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851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825"/>
        <w:gridCol w:w="3685"/>
      </w:tblGrid>
      <w:tr w:rsidR="00266969" w:rsidRPr="003F2484" w14:paraId="77D6CFFB" w14:textId="77777777" w:rsidTr="001C3FDA">
        <w:tc>
          <w:tcPr>
            <w:tcW w:w="4825" w:type="dxa"/>
          </w:tcPr>
          <w:p w14:paraId="183F349D" w14:textId="2C16A360" w:rsidR="00266969" w:rsidRPr="003F2484" w:rsidRDefault="0037529C" w:rsidP="00F64006">
            <w:pPr>
              <w:pStyle w:val="Grunnupplsingar"/>
              <w:spacing w:line="260" w:lineRule="exact"/>
              <w:jc w:val="left"/>
              <w:rPr>
                <w:rFonts w:asciiTheme="majorHAnsi" w:hAnsiTheme="majorHAnsi"/>
              </w:rPr>
            </w:pPr>
            <w:r>
              <w:rPr>
                <w:rFonts w:asciiTheme="majorHAnsi" w:hAnsiTheme="majorHAnsi"/>
              </w:rPr>
              <w:t>Orkustofnun</w:t>
            </w:r>
          </w:p>
          <w:p w14:paraId="4BD21A51" w14:textId="3660FAEF" w:rsidR="0026359C" w:rsidRPr="003F2484" w:rsidRDefault="0037529C" w:rsidP="00E41CA9">
            <w:pPr>
              <w:pStyle w:val="Vitakandi"/>
              <w:spacing w:line="260" w:lineRule="exact"/>
              <w:rPr>
                <w:rFonts w:asciiTheme="majorHAnsi" w:hAnsiTheme="majorHAnsi"/>
              </w:rPr>
            </w:pPr>
            <w:r>
              <w:rPr>
                <w:rFonts w:asciiTheme="majorHAnsi" w:hAnsiTheme="majorHAnsi"/>
              </w:rPr>
              <w:t>Grensásvegi 9</w:t>
            </w:r>
          </w:p>
          <w:p w14:paraId="56486081" w14:textId="37B1B7B3" w:rsidR="0026359C" w:rsidRPr="003F2484" w:rsidRDefault="0037529C" w:rsidP="00E41CA9">
            <w:pPr>
              <w:pStyle w:val="Grunnupplsingar"/>
              <w:spacing w:line="260" w:lineRule="exact"/>
              <w:rPr>
                <w:rFonts w:asciiTheme="majorHAnsi" w:hAnsiTheme="majorHAnsi"/>
                <w:b w:val="0"/>
              </w:rPr>
            </w:pPr>
            <w:r>
              <w:rPr>
                <w:rFonts w:asciiTheme="majorHAnsi" w:hAnsiTheme="majorHAnsi"/>
                <w:b w:val="0"/>
              </w:rPr>
              <w:t>108 Reykjavík</w:t>
            </w:r>
          </w:p>
        </w:tc>
        <w:tc>
          <w:tcPr>
            <w:tcW w:w="3685" w:type="dxa"/>
          </w:tcPr>
          <w:p w14:paraId="31AB0EDA" w14:textId="27DD770B" w:rsidR="00A63DB0" w:rsidRPr="004072AB" w:rsidRDefault="00A77D1C" w:rsidP="00E41CA9">
            <w:pPr>
              <w:pStyle w:val="Vitakandi"/>
              <w:spacing w:line="260" w:lineRule="exact"/>
              <w:jc w:val="right"/>
            </w:pPr>
            <w:r w:rsidRPr="004072AB">
              <w:rPr>
                <w:b/>
                <w:bCs/>
              </w:rPr>
              <w:t>Reykjavík</w:t>
            </w:r>
            <w:r w:rsidR="00A63DB0" w:rsidRPr="004072AB">
              <w:rPr>
                <w:b/>
                <w:bCs/>
              </w:rPr>
              <w:t xml:space="preserve">, </w:t>
            </w:r>
            <w:customXmlDelRangeStart w:id="0" w:author="Landsvirkjun" w:date="2024-05-30T09:09:00Z"/>
            <w:sdt>
              <w:sdtPr>
                <w:rPr>
                  <w:b/>
                  <w:bCs/>
                </w:rPr>
                <w:alias w:val="Publish Date"/>
                <w:tag w:val=""/>
                <w:id w:val="20059657"/>
                <w:placeholder>
                  <w:docPart w:val="0CB2D27150FC446FA4664E5445E0BC88"/>
                </w:placeholder>
                <w:dataBinding w:prefixMappings="xmlns:ns0='http://schemas.microsoft.com/office/2006/coverPageProps' " w:xpath="/ns0:CoverPageProperties[1]/ns0:PublishDate[1]" w:storeItemID="{55AF091B-3C7A-41E3-B477-F2FDAA23CFDA}"/>
                <w:date>
                  <w:dateFormat w:val="d. MMMM yyyy"/>
                  <w:lid w:val="is-IS"/>
                  <w:storeMappedDataAs w:val="dateTime"/>
                  <w:calendar w:val="gregorian"/>
                </w:date>
              </w:sdtPr>
              <w:sdtContent>
                <w:customXmlDelRangeEnd w:id="0"/>
                <w:del w:id="1" w:author="Landsvirkjun" w:date="2024-05-30T09:09:00Z">
                  <w:r w:rsidR="00501B2E" w:rsidRPr="004072AB">
                    <w:rPr>
                      <w:b/>
                      <w:bCs/>
                    </w:rPr>
                    <w:delText>2</w:delText>
                  </w:r>
                  <w:r w:rsidR="008F3A29" w:rsidRPr="004072AB">
                    <w:rPr>
                      <w:b/>
                      <w:bCs/>
                    </w:rPr>
                    <w:delText>9</w:delText>
                  </w:r>
                  <w:r w:rsidR="00250FB6" w:rsidRPr="004072AB">
                    <w:rPr>
                      <w:b/>
                      <w:bCs/>
                    </w:rPr>
                    <w:delText xml:space="preserve">. </w:delText>
                  </w:r>
                  <w:r w:rsidR="0037529C" w:rsidRPr="004072AB">
                    <w:rPr>
                      <w:b/>
                      <w:bCs/>
                    </w:rPr>
                    <w:delText xml:space="preserve">júní </w:delText>
                  </w:r>
                  <w:r w:rsidR="00250FB6" w:rsidRPr="004072AB">
                    <w:rPr>
                      <w:b/>
                      <w:bCs/>
                    </w:rPr>
                    <w:delText>2023</w:delText>
                  </w:r>
                </w:del>
                <w:customXmlDelRangeStart w:id="2" w:author="Landsvirkjun" w:date="2024-05-30T09:09:00Z"/>
              </w:sdtContent>
            </w:sdt>
            <w:customXmlDelRangeEnd w:id="2"/>
            <w:customXmlInsRangeStart w:id="3" w:author="Landsvirkjun" w:date="2024-05-30T09:09:00Z"/>
            <w:sdt>
              <w:sdtPr>
                <w:rPr>
                  <w:b/>
                  <w:bCs/>
                </w:rPr>
                <w:alias w:val="Publish Date"/>
                <w:tag w:val=""/>
                <w:id w:val="-2041274791"/>
                <w:placeholder>
                  <w:docPart w:val="C67708D3B69A4AB1996E58DDC7062B1D"/>
                </w:placeholder>
                <w:dataBinding w:prefixMappings="xmlns:ns0='http://schemas.microsoft.com/office/2006/coverPageProps' " w:xpath="/ns0:CoverPageProperties[1]/ns0:PublishDate[1]" w:storeItemID="{55AF091B-3C7A-41E3-B477-F2FDAA23CFDA}"/>
                <w:date>
                  <w:dateFormat w:val="d. MMMM yyyy"/>
                  <w:lid w:val="is-IS"/>
                  <w:storeMappedDataAs w:val="dateTime"/>
                  <w:calendar w:val="gregorian"/>
                </w:date>
              </w:sdtPr>
              <w:sdtContent>
                <w:customXmlInsRangeEnd w:id="3"/>
                <w:ins w:id="4" w:author="Landsvirkjun" w:date="2024-05-30T09:09:00Z">
                  <w:r w:rsidR="0051650A">
                    <w:rPr>
                      <w:b/>
                      <w:bCs/>
                    </w:rPr>
                    <w:t>30. maí 2024</w:t>
                  </w:r>
                </w:ins>
                <w:customXmlInsRangeStart w:id="5" w:author="Landsvirkjun" w:date="2024-05-30T09:09:00Z"/>
              </w:sdtContent>
            </w:sdt>
            <w:customXmlInsRangeEnd w:id="5"/>
          </w:p>
          <w:p w14:paraId="0A65A0CF" w14:textId="762C9DD6" w:rsidR="00266969" w:rsidRPr="004072AB" w:rsidRDefault="003203DC" w:rsidP="00E41CA9">
            <w:pPr>
              <w:pStyle w:val="Grunnupplsingar"/>
              <w:spacing w:line="260" w:lineRule="exact"/>
              <w:jc w:val="right"/>
              <w:rPr>
                <w:b w:val="0"/>
              </w:rPr>
            </w:pPr>
            <w:r w:rsidRPr="004072AB">
              <w:rPr>
                <w:b w:val="0"/>
              </w:rPr>
              <w:t>V</w:t>
            </w:r>
            <w:r w:rsidR="004072AB" w:rsidRPr="004072AB">
              <w:rPr>
                <w:b w:val="0"/>
              </w:rPr>
              <w:t>-</w:t>
            </w:r>
            <w:r w:rsidRPr="004072AB">
              <w:rPr>
                <w:b w:val="0"/>
              </w:rPr>
              <w:t>2022</w:t>
            </w:r>
            <w:r w:rsidR="00B52EBC" w:rsidRPr="00941449">
              <w:rPr>
                <w:b w:val="0"/>
              </w:rPr>
              <w:t>-</w:t>
            </w:r>
            <w:del w:id="6" w:author="Landsvirkjun" w:date="2024-05-30T09:09:00Z">
              <w:r w:rsidR="00B52EBC" w:rsidRPr="004072AB">
                <w:rPr>
                  <w:b w:val="0"/>
                </w:rPr>
                <w:delText>229</w:delText>
              </w:r>
            </w:del>
            <w:ins w:id="7" w:author="Landsvirkjun" w:date="2024-05-30T09:09:00Z">
              <w:r w:rsidR="00FC4B22" w:rsidRPr="00D96A57">
                <w:rPr>
                  <w:b w:val="0"/>
                </w:rPr>
                <w:t>101</w:t>
              </w:r>
              <w:r w:rsidR="00F779B0" w:rsidRPr="00941449">
                <w:rPr>
                  <w:b w:val="0"/>
                </w:rPr>
                <w:t>/08.04</w:t>
              </w:r>
            </w:ins>
          </w:p>
        </w:tc>
      </w:tr>
    </w:tbl>
    <w:p w14:paraId="06F5C586" w14:textId="28B00777" w:rsidR="00717CE9" w:rsidRPr="003F2484" w:rsidRDefault="009B6A4F" w:rsidP="0035678B">
      <w:pPr>
        <w:pStyle w:val="Title"/>
        <w:spacing w:before="1080" w:after="360" w:line="260" w:lineRule="exact"/>
        <w:ind w:left="567" w:hanging="567"/>
        <w:rPr>
          <w:rFonts w:asciiTheme="majorHAnsi" w:hAnsiTheme="majorHAnsi"/>
        </w:rPr>
      </w:pPr>
      <w:r w:rsidRPr="003F2484">
        <w:rPr>
          <w:rFonts w:asciiTheme="majorHAnsi" w:hAnsiTheme="majorHAnsi"/>
          <w:b w:val="0"/>
        </w:rPr>
        <w:t>Efni:</w:t>
      </w:r>
      <w:r w:rsidRPr="003F2484">
        <w:rPr>
          <w:rFonts w:asciiTheme="majorHAnsi" w:hAnsiTheme="majorHAnsi"/>
        </w:rPr>
        <w:tab/>
      </w:r>
      <w:del w:id="8" w:author="Landsvirkjun" w:date="2024-05-30T09:09:00Z">
        <w:r w:rsidR="00FD3D11" w:rsidRPr="00FD3D11">
          <w:rPr>
            <w:rFonts w:asciiTheme="majorHAnsi" w:hAnsiTheme="majorHAnsi"/>
          </w:rPr>
          <w:delText>Umsókn um</w:delText>
        </w:r>
      </w:del>
      <w:ins w:id="9" w:author="Landsvirkjun" w:date="2024-05-30T09:09:00Z">
        <w:r w:rsidR="00FD3D11" w:rsidRPr="00FD3D11">
          <w:rPr>
            <w:rFonts w:asciiTheme="majorHAnsi" w:hAnsiTheme="majorHAnsi"/>
          </w:rPr>
          <w:t>U</w:t>
        </w:r>
        <w:r w:rsidR="007009B6">
          <w:rPr>
            <w:rFonts w:asciiTheme="majorHAnsi" w:hAnsiTheme="majorHAnsi"/>
          </w:rPr>
          <w:t>ppfærð u</w:t>
        </w:r>
        <w:r w:rsidR="00FD3D11" w:rsidRPr="00FD3D11">
          <w:rPr>
            <w:rFonts w:asciiTheme="majorHAnsi" w:hAnsiTheme="majorHAnsi"/>
          </w:rPr>
          <w:t xml:space="preserve">msókn um </w:t>
        </w:r>
        <w:r w:rsidR="00DB7827">
          <w:rPr>
            <w:rFonts w:asciiTheme="majorHAnsi" w:hAnsiTheme="majorHAnsi"/>
          </w:rPr>
          <w:t xml:space="preserve">rýmkun á </w:t>
        </w:r>
      </w:ins>
      <w:r w:rsidR="00DB7827">
        <w:rPr>
          <w:rFonts w:asciiTheme="majorHAnsi" w:hAnsiTheme="majorHAnsi"/>
        </w:rPr>
        <w:t xml:space="preserve"> </w:t>
      </w:r>
      <w:r w:rsidR="00FD3D11" w:rsidRPr="00FD3D11">
        <w:rPr>
          <w:rFonts w:asciiTheme="majorHAnsi" w:hAnsiTheme="majorHAnsi"/>
        </w:rPr>
        <w:t xml:space="preserve">nýtingarleyfi fyrir stækkun jarðvarmavirkjunar við </w:t>
      </w:r>
      <w:proofErr w:type="spellStart"/>
      <w:r w:rsidR="00FD3D11" w:rsidRPr="00FD3D11">
        <w:rPr>
          <w:rFonts w:asciiTheme="majorHAnsi" w:hAnsiTheme="majorHAnsi"/>
        </w:rPr>
        <w:t>Þeistareyki</w:t>
      </w:r>
      <w:proofErr w:type="spellEnd"/>
      <w:r w:rsidR="00FD3D11" w:rsidRPr="00FD3D11">
        <w:rPr>
          <w:rFonts w:asciiTheme="majorHAnsi" w:hAnsiTheme="majorHAnsi"/>
        </w:rPr>
        <w:t xml:space="preserve"> í Þingeyjarsveit</w:t>
      </w:r>
    </w:p>
    <w:p w14:paraId="2098C091" w14:textId="135B31A6" w:rsidR="00465B7E" w:rsidRDefault="00465B7E" w:rsidP="00D21ADF">
      <w:pPr>
        <w:rPr>
          <w:ins w:id="10" w:author="Landsvirkjun" w:date="2024-05-30T09:09:00Z"/>
        </w:rPr>
      </w:pPr>
      <w:ins w:id="11" w:author="Landsvirkjun" w:date="2024-05-30T09:09:00Z">
        <w:r>
          <w:t xml:space="preserve">Landsvirkjun sótti um nýtingarleyfi þann 29. júní 2023. Að teknu tilliti til niðurstöðu Skipulagsstofnunar </w:t>
        </w:r>
        <w:r w:rsidR="00DB7827">
          <w:t xml:space="preserve">um matsskyldu aukinnar vatnstöku hefur umsókn um </w:t>
        </w:r>
        <w:r w:rsidR="002B24DB">
          <w:t xml:space="preserve">rýmkað </w:t>
        </w:r>
        <w:r w:rsidR="00DB7827">
          <w:t xml:space="preserve">nýtingarleyfi verið uppfærð. Að auki </w:t>
        </w:r>
        <w:r w:rsidR="00604693">
          <w:t>hefur</w:t>
        </w:r>
        <w:r w:rsidR="00AE56B5">
          <w:t xml:space="preserve"> </w:t>
        </w:r>
        <w:r w:rsidR="00604693">
          <w:t>umfjöllun um endurniðurdælingu jarðhitavökva verið dýpkuð</w:t>
        </w:r>
        <w:r w:rsidR="00A5326A">
          <w:t>.</w:t>
        </w:r>
      </w:ins>
    </w:p>
    <w:p w14:paraId="27EFB442" w14:textId="210BB32F" w:rsidR="00D21ADF" w:rsidRDefault="00FD3D11" w:rsidP="00D21ADF">
      <w:r>
        <w:t xml:space="preserve">Með vísan til 6. </w:t>
      </w:r>
      <w:r w:rsidR="00EC0757">
        <w:t>g</w:t>
      </w:r>
      <w:r>
        <w:t>r. laga um rannsóknir og nýtingu á auðlindum í jörðu nr. 57/1998 (auðlindalög) sækir Landsvirkjun, kt. 420269-1299, hér með um</w:t>
      </w:r>
      <w:ins w:id="12" w:author="Landsvirkjun" w:date="2024-05-30T09:09:00Z">
        <w:r>
          <w:t xml:space="preserve"> </w:t>
        </w:r>
        <w:r w:rsidR="00A5326A">
          <w:t>rýmkað</w:t>
        </w:r>
      </w:ins>
      <w:r w:rsidR="00A5326A">
        <w:t xml:space="preserve"> </w:t>
      </w:r>
      <w:r>
        <w:t>nýtingarleyfi til töku jarðhita á nýtingarsvæði sínu á Þeistareykjum í Þingeyjarsveit. Landsvirkjun hefur nú þegar nýtingarleyfi á svæðinu, dags. 28. mars 2014. Umsókn þessi innifelur þær heimildir sem núverandi nýtingarleyfi tekur til. Gildandi nýtingarleyfi tók til orkuþarfar fyrir vinnslurás tveggja háþrýstihverfla af fjórum sem upphaflegt umhverfismat gerði ráð fyrir</w:t>
      </w:r>
      <w:del w:id="13" w:author="Landsvirkjun" w:date="2024-05-30T09:09:00Z">
        <w:r>
          <w:delText>.</w:delText>
        </w:r>
      </w:del>
      <w:ins w:id="14" w:author="Landsvirkjun" w:date="2024-05-30T09:09:00Z">
        <w:r w:rsidR="00BF56CC">
          <w:t xml:space="preserve"> og mögulegri fjölnýtingu</w:t>
        </w:r>
        <w:r>
          <w:t>.</w:t>
        </w:r>
      </w:ins>
      <w:r>
        <w:t xml:space="preserve"> </w:t>
      </w:r>
      <w:r w:rsidR="00F05263">
        <w:t>Viðbótin samræmist gildandi skipulagsáætlunum og umhverfismati</w:t>
      </w:r>
      <w:r w:rsidR="00280196">
        <w:t>,</w:t>
      </w:r>
      <w:r w:rsidR="00F05263">
        <w:t xml:space="preserve"> </w:t>
      </w:r>
      <w:r w:rsidR="00280196">
        <w:t xml:space="preserve">hvað nýtingu jarðhita varðar, </w:t>
      </w:r>
      <w:r w:rsidR="00F05263">
        <w:t>eins og nánar er farið yfir í umsókninni. Þess er óskað að forsendur gildandi nýtingarleyfis haldist óbreyttar nema hvað varðar aukningu í töku massa og orku og samsvarandi uppfærslu á líklegum viðbrögðum við aukningunni.</w:t>
      </w:r>
      <w:r w:rsidR="00D21ADF">
        <w:t xml:space="preserve"> Umsóknin </w:t>
      </w:r>
      <w:r w:rsidR="00BF1E4F">
        <w:t xml:space="preserve">er fyrir </w:t>
      </w:r>
      <w:r w:rsidR="00A94565">
        <w:t xml:space="preserve">aukningu í töku massa og orku fyrir </w:t>
      </w:r>
      <w:r w:rsidR="00BF1E4F">
        <w:t xml:space="preserve">stækkun </w:t>
      </w:r>
      <w:proofErr w:type="spellStart"/>
      <w:r w:rsidR="00BF1E4F">
        <w:t>Þeistareykjastöðvar</w:t>
      </w:r>
      <w:proofErr w:type="spellEnd"/>
      <w:r w:rsidR="00A94565">
        <w:t xml:space="preserve"> úr 100 MW í 150 MW í raforku</w:t>
      </w:r>
      <w:r w:rsidR="00C303A0">
        <w:t xml:space="preserve">. Um er að ræða þriðja áfanga af fjórum eins og nánar er lýst í hjálagðri matsskýrslu framkvæmdarinnar þar sem hver vinnslurás er </w:t>
      </w:r>
      <w:r w:rsidR="00C50985">
        <w:t>sögð vera 50 MW í raforku að stærð fyrir allt að 200 MW virkjun.</w:t>
      </w:r>
      <w:del w:id="15" w:author="Landsvirkjun" w:date="2024-05-30T09:09:00Z">
        <w:r w:rsidR="00D21ADF">
          <w:delText xml:space="preserve"> </w:delText>
        </w:r>
      </w:del>
    </w:p>
    <w:p w14:paraId="19B118DC" w14:textId="58E5C77F" w:rsidR="00FD3D11" w:rsidRDefault="00FD3D11" w:rsidP="00FD3D11">
      <w:r>
        <w:t>Í matsskýrslu</w:t>
      </w:r>
      <w:r w:rsidR="008B40F7">
        <w:t xml:space="preserve">, sjá fylgiskjal </w:t>
      </w:r>
      <w:r w:rsidR="00F565CA">
        <w:t>4,</w:t>
      </w:r>
      <w:r>
        <w:t xml:space="preserve"> er gert ráð fyrir samráði við Orkustofnun um hugsanlega áfangaskiptingu byggingar virkjunar á Þeistareykjum. Þar kom fram að gert væri ráð fyrir hæfilegum tíma til lærdóms (t.d. 3 til 5 ár). Nú eru liðin </w:t>
      </w:r>
      <w:r w:rsidR="00EA7F46">
        <w:t xml:space="preserve">rúm </w:t>
      </w:r>
      <w:del w:id="16" w:author="Landsvirkjun" w:date="2024-05-30T09:09:00Z">
        <w:r w:rsidR="00EA7F46">
          <w:delText>fimm</w:delText>
        </w:r>
      </w:del>
      <w:ins w:id="17" w:author="Landsvirkjun" w:date="2024-05-30T09:09:00Z">
        <w:r w:rsidR="00A740B1">
          <w:t>sex</w:t>
        </w:r>
      </w:ins>
      <w:r w:rsidR="00EA7F46">
        <w:t xml:space="preserve"> </w:t>
      </w:r>
      <w:r>
        <w:t xml:space="preserve">ár frá gangsetningu fyrstu tveggja vélasamstæða og næg reynsla komin á rekstur virkjunarinnar </w:t>
      </w:r>
      <w:r w:rsidR="009F3347">
        <w:t xml:space="preserve">svo </w:t>
      </w:r>
      <w:r>
        <w:t xml:space="preserve">að með hæfilegri forsjárhyggju </w:t>
      </w:r>
      <w:r w:rsidR="22E3F5C3">
        <w:t xml:space="preserve">er </w:t>
      </w:r>
      <w:r>
        <w:t>hægt að taka afstöðu til stækkunar í samræmi við áform fyrirtækisins eins og þeim var lýst í matsskýrslu.</w:t>
      </w:r>
    </w:p>
    <w:p w14:paraId="3A137D40" w14:textId="02234089" w:rsidR="00FD3D11" w:rsidRDefault="00FD3D11" w:rsidP="00FD3D11">
      <w:r>
        <w:t xml:space="preserve">Vísbendingar eru um að auðlindin standi undir fjórðu vélasamstæðunni og </w:t>
      </w:r>
      <w:r w:rsidR="001E189F">
        <w:t xml:space="preserve">til upplýsinga </w:t>
      </w:r>
      <w:r>
        <w:t>standa nú yfir rannsóknaboranir því til staðfestingar auk annarra rannsókna og líkanreikninga</w:t>
      </w:r>
      <w:del w:id="18" w:author="Landsvirkjun" w:date="2024-05-30T09:09:00Z">
        <w:r>
          <w:delText xml:space="preserve"> sem áætlað er að muni liggja fyrir í upphafi næsta árs 2024.</w:delText>
        </w:r>
      </w:del>
      <w:ins w:id="19" w:author="Landsvirkjun" w:date="2024-05-30T09:09:00Z">
        <w:r>
          <w:t>.</w:t>
        </w:r>
        <w:r w:rsidR="00BE18FC">
          <w:t xml:space="preserve"> Afkastageta fyrri holunnar</w:t>
        </w:r>
        <w:r w:rsidR="008D3B49">
          <w:t xml:space="preserve"> sem boruð var utan við staðfesta stærð jarðhitageymis</w:t>
        </w:r>
        <w:r w:rsidR="00B60D88">
          <w:t xml:space="preserve">, ÞG-19, </w:t>
        </w:r>
        <w:r w:rsidR="00BE18FC">
          <w:t xml:space="preserve"> er nú metin </w:t>
        </w:r>
        <w:r w:rsidR="00E407D8">
          <w:t>tæp</w:t>
        </w:r>
        <w:r w:rsidR="00BE18FC">
          <w:t xml:space="preserve"> 1</w:t>
        </w:r>
        <w:r w:rsidR="00E407D8">
          <w:t>5</w:t>
        </w:r>
        <w:r w:rsidR="00BE18FC">
          <w:t xml:space="preserve"> MW</w:t>
        </w:r>
        <w:r w:rsidR="004A38C8">
          <w:t xml:space="preserve"> í rafafli</w:t>
        </w:r>
        <w:r w:rsidR="008D3B49">
          <w:t xml:space="preserve">. Holan stækkar </w:t>
        </w:r>
        <w:r w:rsidR="00EB4F92">
          <w:t>forðamat á stærð jarðhitageymisins eins og vonir voru bundnar við</w:t>
        </w:r>
        <w:r w:rsidR="00F13B5F">
          <w:t>.</w:t>
        </w:r>
        <w:r w:rsidR="00260044">
          <w:t xml:space="preserve"> </w:t>
        </w:r>
        <w:r w:rsidR="005B40F9">
          <w:t>Afkastageta</w:t>
        </w:r>
        <w:r w:rsidR="00E51EEF">
          <w:t xml:space="preserve"> ÞG-20 liggur ekki fyrir </w:t>
        </w:r>
        <w:r w:rsidR="00C27452">
          <w:t xml:space="preserve">þó hátt </w:t>
        </w:r>
        <w:r w:rsidR="000A7B45">
          <w:t xml:space="preserve">vermi og </w:t>
        </w:r>
        <w:r w:rsidR="00C27452">
          <w:t>hitastig staðfesti stærð auðlindar</w:t>
        </w:r>
        <w:r w:rsidR="00E51EEF">
          <w:t xml:space="preserve">. </w:t>
        </w:r>
        <w:r w:rsidR="00260044">
          <w:t xml:space="preserve">Að svo komnu máli er Landsvirkjun enn með til skoðunar hvort og þá hvenær farið verði í fjórðu vélasamstæðu en </w:t>
        </w:r>
        <w:r w:rsidR="00C714C0">
          <w:t>ákvörðun liggur ekki fyrir þess efnis</w:t>
        </w:r>
        <w:r w:rsidR="00D17206">
          <w:t xml:space="preserve"> enn sem komið er</w:t>
        </w:r>
        <w:r w:rsidR="00C714C0">
          <w:t>.</w:t>
        </w:r>
      </w:ins>
      <w:r w:rsidR="00C714C0">
        <w:t xml:space="preserve"> </w:t>
      </w:r>
    </w:p>
    <w:p w14:paraId="18B8C51D" w14:textId="5D74E096" w:rsidR="00FD3D11" w:rsidRDefault="00FD3D11" w:rsidP="00FD3D11">
      <w:r>
        <w:t>Staðarmörk umsóknar nær til sama svæðis og gildandi nýtingarleyfi tekur til sem fram kemur í 2. gr. gildandi leyfis. Landsvirkjun hefur áður sýnt fram á að fyrirtækið hefur samið við landeigendur um hagnýtingu jarðhitans á svæðinu, með samningum</w:t>
      </w:r>
      <w:r w:rsidR="15801FBF">
        <w:t>,</w:t>
      </w:r>
      <w:r>
        <w:t xml:space="preserve"> dags. 28. apríl 1999</w:t>
      </w:r>
      <w:r w:rsidR="10DC9B9A">
        <w:t>,</w:t>
      </w:r>
      <w:r>
        <w:t xml:space="preserve"> til borana, rannsókna og hagnýtingar á orku og rammasamningi, dags. 27. desember 2011, þar sem gerður var samningur um nýtingu á jarðhitaréttindum, rétt til framleiðslu og sölu á rafmagni, heitu og köldu vatni, umráð yfir landi, fyrirkomulagi skipulagsmála, nýtingar vatnsréttinda, samráðs, samstarfs, efnisnáms, landgræðslu og fleira auk lóðaleigusamnings. Fyrirhuguð nýting rúmast öll innan gildandi samninga sem náði til stærri áforma en nú eru fyrirhugaðir eins og áður hefur komið fram.</w:t>
      </w:r>
    </w:p>
    <w:p w14:paraId="1D0E8FA2" w14:textId="1D6F82BE" w:rsidR="004814CE" w:rsidRDefault="00FD3D11" w:rsidP="00315D72">
      <w:pPr>
        <w:rPr>
          <w:b/>
          <w:bCs/>
        </w:rPr>
      </w:pPr>
      <w:r>
        <w:t xml:space="preserve">Sótt er um </w:t>
      </w:r>
      <w:r w:rsidR="02A0578F">
        <w:t xml:space="preserve">leyfi </w:t>
      </w:r>
      <w:r>
        <w:t xml:space="preserve">til 60 ára með möguleika á framlengingu í samræmi við núgildandi gildistíma </w:t>
      </w:r>
      <w:del w:id="20" w:author="Landsvirkjun" w:date="2024-05-30T09:09:00Z">
        <w:r>
          <w:delText>nýtingarleyf</w:delText>
        </w:r>
        <w:r w:rsidR="004F455A">
          <w:delText>i</w:delText>
        </w:r>
      </w:del>
      <w:ins w:id="21" w:author="Landsvirkjun" w:date="2024-05-30T09:09:00Z">
        <w:r>
          <w:t>nýtingarleyf</w:t>
        </w:r>
        <w:r w:rsidR="004F455A">
          <w:t>i</w:t>
        </w:r>
        <w:r w:rsidR="004A536B">
          <w:t>s</w:t>
        </w:r>
      </w:ins>
      <w:r>
        <w:t xml:space="preserve"> þar sem samningar </w:t>
      </w:r>
      <w:r w:rsidR="688997B1">
        <w:t xml:space="preserve">við </w:t>
      </w:r>
      <w:r>
        <w:t>landeigendur liggja fyrir</w:t>
      </w:r>
      <w:r w:rsidR="004F455A">
        <w:t xml:space="preserve"> fram yfir þann tíma</w:t>
      </w:r>
      <w:r w:rsidR="00015789">
        <w:rPr>
          <w:b/>
          <w:rPrChange w:id="22" w:author="Landsvirkjun" w:date="2024-05-30T09:09:00Z">
            <w:rPr/>
          </w:rPrChange>
        </w:rPr>
        <w:t>.</w:t>
      </w:r>
    </w:p>
    <w:p w14:paraId="75A8BD46" w14:textId="1D5D3D8A" w:rsidR="00FD3D11" w:rsidRPr="00FD3D11" w:rsidRDefault="00FD3D11" w:rsidP="00FD3D11">
      <w:pPr>
        <w:rPr>
          <w:b/>
          <w:bCs/>
        </w:rPr>
      </w:pPr>
      <w:r w:rsidRPr="00FD3D11">
        <w:rPr>
          <w:b/>
          <w:bCs/>
        </w:rPr>
        <w:lastRenderedPageBreak/>
        <w:t>Vinnsluaukning og frumorkunýtni</w:t>
      </w:r>
    </w:p>
    <w:p w14:paraId="25219FE4" w14:textId="57D2A867" w:rsidR="002C7DC4" w:rsidRPr="00895EB9" w:rsidRDefault="00FD3D11" w:rsidP="00FD3D11">
      <w:r>
        <w:t xml:space="preserve">Sótt er um helmingsaukningu á massa og frumorku úr 19 í allt að 28,5 PJ/a af orku (vergri frumorku) og úr 10 í allt að 15 </w:t>
      </w:r>
      <w:proofErr w:type="spellStart"/>
      <w:r>
        <w:t>Tg</w:t>
      </w:r>
      <w:proofErr w:type="spellEnd"/>
      <w:r>
        <w:t>/a af vökva (verg massavinnsla) úr jarðhitageymi. Frumorkunýtni til raforkuvinnslu</w:t>
      </w:r>
      <w:r w:rsidR="00627EA3">
        <w:t xml:space="preserve"> verður </w:t>
      </w:r>
      <w:r>
        <w:t xml:space="preserve">um 15% </w:t>
      </w:r>
      <w:r w:rsidR="00627EA3">
        <w:t xml:space="preserve">miðað við forsendur </w:t>
      </w:r>
      <w:r>
        <w:t xml:space="preserve">sem er til samræmis við frumorkunýtni eins og hún best gerist í rekstri annarra jarðvarmavirkjana á Íslandi og gert ráð fyrir að vermi verði á bilinu 1800-2200 </w:t>
      </w:r>
      <w:proofErr w:type="spellStart"/>
      <w:r>
        <w:t>kJ</w:t>
      </w:r>
      <w:proofErr w:type="spellEnd"/>
      <w:r>
        <w:t xml:space="preserve">/kg eins og matsskýrsla gerði ráð fyrir. Fyrirtækið mun þó ekki taka meiri jarðvarma eða vatn en þörf er </w:t>
      </w:r>
      <w:r w:rsidR="00EA7F46">
        <w:t xml:space="preserve">á </w:t>
      </w:r>
      <w:r>
        <w:t xml:space="preserve">til samræmis við 25. gr. auðlindalaga. Jarðhitavinnsla og massataka hefur verið undir leyfismörkum undanfarin ár. Til að sporna gegn kísilútfellingum er mikilvægt að auka </w:t>
      </w:r>
      <w:r w:rsidR="4C096CD5">
        <w:t xml:space="preserve">vatnsmagn í vinnslurás </w:t>
      </w:r>
      <w:r>
        <w:t xml:space="preserve">frá því sem nú er og því er gert ráð fyrir að meðalvermi verði lægra í framtíðinni sem eykur hlutfallslega bæði massa- og orkutöku upp úr auðlindinni miðað við núverandi vinnslu. Núverandi leyfismörk gera nú þegar ráð fyrir þessu og er sótt um að halda settum markmiðum um frumorkunýtni óbreyttum til að gera ráð fyrir breytileika í þróun </w:t>
      </w:r>
      <w:proofErr w:type="spellStart"/>
      <w:r>
        <w:t>meðalvermis</w:t>
      </w:r>
      <w:proofErr w:type="spellEnd"/>
      <w:r>
        <w:t xml:space="preserve"> á rekstrartíma sem er nauðsynlegt að gera vegna þeirra óvissu sem borun nýrra holna felur í sér á ókönnuðum hluta jarðhitakerfisins</w:t>
      </w:r>
      <w:r w:rsidR="00EA7F46">
        <w:t xml:space="preserve"> og að teknu tilliti til takmarkana á jarðefnafræðilegum forsendum útfellinga í vinnslurás</w:t>
      </w:r>
      <w:r>
        <w:t>.</w:t>
      </w:r>
      <w:r w:rsidR="0680EF7C">
        <w:t xml:space="preserve"> Í hjálögðu minnisblaði Vatnaskila</w:t>
      </w:r>
      <w:r w:rsidR="000E75A7">
        <w:t xml:space="preserve"> er gert nánar grein fyrir spám um </w:t>
      </w:r>
      <w:del w:id="23" w:author="Landsvirkjun" w:date="2024-05-30T09:09:00Z">
        <w:r w:rsidR="000E75A7">
          <w:delText>áhrifum</w:delText>
        </w:r>
      </w:del>
      <w:ins w:id="24" w:author="Landsvirkjun" w:date="2024-05-30T09:09:00Z">
        <w:r w:rsidR="000E75A7">
          <w:t>áhrif</w:t>
        </w:r>
      </w:ins>
      <w:r w:rsidR="000E75A7">
        <w:t xml:space="preserve"> vinnslunnar</w:t>
      </w:r>
      <w:r w:rsidR="0016053E">
        <w:t>, breytingar á vermi og massa næstu áratugi</w:t>
      </w:r>
      <w:r w:rsidR="00F565CA">
        <w:t>.</w:t>
      </w:r>
    </w:p>
    <w:p w14:paraId="636F9291" w14:textId="602C78C2" w:rsidR="00FD3D11" w:rsidRPr="00FD3D11" w:rsidRDefault="00FD3D11" w:rsidP="00FD3D11">
      <w:pPr>
        <w:rPr>
          <w:b/>
          <w:bCs/>
        </w:rPr>
      </w:pPr>
      <w:r w:rsidRPr="00FD3D11">
        <w:rPr>
          <w:b/>
          <w:bCs/>
        </w:rPr>
        <w:t>Rannsóknir á djúplosun og skilyrði förgunar</w:t>
      </w:r>
    </w:p>
    <w:p w14:paraId="394B4A74" w14:textId="57214C4A" w:rsidR="008B63BD" w:rsidRDefault="00163B02" w:rsidP="00163B02">
      <w:pPr>
        <w:rPr>
          <w:ins w:id="25" w:author="Landsvirkjun" w:date="2024-05-30T09:09:00Z"/>
        </w:rPr>
      </w:pPr>
      <w:ins w:id="26" w:author="Landsvirkjun" w:date="2024-05-30T09:09:00Z">
        <w:r>
          <w:t xml:space="preserve">Með vísan til 14. gr. reglugerðar nr. 797/1999 um varnir gegn mengun grunnvatns sem sett var með hliðsjón af 3. </w:t>
        </w:r>
        <w:proofErr w:type="spellStart"/>
        <w:r>
          <w:t>tölul</w:t>
        </w:r>
        <w:proofErr w:type="spellEnd"/>
        <w:r>
          <w:t xml:space="preserve">. 4. gr. tilskipunar 80/68/EBE hyggst Landsvirkjun skila jarðhitavökva til baka í jarðhitakerfið með hluta þeirra efna sem upp með vökvanum komu. Framangreind tilskipun hefur verið felld úr gildi </w:t>
        </w:r>
        <w:r w:rsidR="5D6683A2">
          <w:t xml:space="preserve">sem vatnatilskipun nr. 2000/60 tók við af </w:t>
        </w:r>
        <w:r>
          <w:t xml:space="preserve">en ákvæðið er nú að finna í 11. gr. </w:t>
        </w:r>
        <w:r w:rsidR="008B63BD">
          <w:t xml:space="preserve">(j) </w:t>
        </w:r>
        <w:r>
          <w:t>vatnatilskipunar sem kveður á um heimild til endurniðurdælingar jarðhitavökva</w:t>
        </w:r>
        <w:r w:rsidR="008B63BD">
          <w:t xml:space="preserve"> (</w:t>
        </w:r>
        <w:r w:rsidR="008B63BD" w:rsidRPr="005C566F">
          <w:rPr>
            <w:i/>
            <w:iCs/>
          </w:rPr>
          <w:t xml:space="preserve">e. </w:t>
        </w:r>
        <w:proofErr w:type="spellStart"/>
        <w:r w:rsidR="008B63BD" w:rsidRPr="005C566F">
          <w:rPr>
            <w:i/>
            <w:iCs/>
          </w:rPr>
          <w:t>geothermal</w:t>
        </w:r>
        <w:proofErr w:type="spellEnd"/>
        <w:r w:rsidR="008B63BD" w:rsidRPr="005C566F">
          <w:rPr>
            <w:i/>
            <w:iCs/>
          </w:rPr>
          <w:t xml:space="preserve"> </w:t>
        </w:r>
        <w:proofErr w:type="spellStart"/>
        <w:r w:rsidR="008B63BD" w:rsidRPr="005C566F">
          <w:rPr>
            <w:i/>
            <w:iCs/>
          </w:rPr>
          <w:t>reinjection</w:t>
        </w:r>
        <w:proofErr w:type="spellEnd"/>
        <w:r w:rsidR="008B63BD">
          <w:t>)</w:t>
        </w:r>
        <w:r>
          <w:t>.</w:t>
        </w:r>
        <w:r w:rsidR="008B63BD" w:rsidRPr="008B63BD">
          <w:t xml:space="preserve"> </w:t>
        </w:r>
      </w:ins>
    </w:p>
    <w:p w14:paraId="39F3BB99" w14:textId="31940AC5" w:rsidR="00163B02" w:rsidRDefault="008B63BD" w:rsidP="00163B02">
      <w:pPr>
        <w:rPr>
          <w:ins w:id="27" w:author="Landsvirkjun" w:date="2024-05-30T09:09:00Z"/>
        </w:rPr>
      </w:pPr>
      <w:ins w:id="28" w:author="Landsvirkjun" w:date="2024-05-30T09:09:00Z">
        <w:r>
          <w:t xml:space="preserve">Tilgangurinn er fyrst og fremst að draga úr umhverfisáhrifum virkjunarinnar með hliðsjón af </w:t>
        </w:r>
        <w:r w:rsidR="003445E6">
          <w:t xml:space="preserve">vatnatilskipun, </w:t>
        </w:r>
        <w:r>
          <w:t>reglugerð 514/2010 um styrk brennisteinsvetnis í andrúmslofti, sem og nýlegum breytingum á reglugerð nr. 787/1999 um loftgæði. Með vísan til framangreinds hefur Landsvirkjun viljað draga úr losun brennisteinsvetnis út í andrúmsloftið með því að veita gasinu þess í stað aftur í jarðhitakerfið</w:t>
        </w:r>
        <w:r w:rsidR="00773607">
          <w:t xml:space="preserve"> og draga þ</w:t>
        </w:r>
        <w:r w:rsidR="006A7812">
          <w:t>annig einnig úr áhrifum á breytingu á efnasamsetningu niðurdælingarvökvans</w:t>
        </w:r>
        <w:r w:rsidR="00AA094B">
          <w:t xml:space="preserve"> </w:t>
        </w:r>
        <w:r w:rsidR="00682536">
          <w:t>til að viðhalda betur góðu efnafræðilegu ástandi</w:t>
        </w:r>
        <w:r>
          <w:t>. Leysni koldíoxíðs er svipuð og brennisteinsvetnis og því fylgir koldíoxíð með brennisteinsvetninu</w:t>
        </w:r>
        <w:r w:rsidR="004F3422">
          <w:t>.</w:t>
        </w:r>
        <w:r w:rsidR="00631C48">
          <w:t xml:space="preserve"> Dómstólar hafa litið svo á að jarðhitavökvinn vísi til allra efnasambanda í vökvanum. Jarðhiti getur „</w:t>
        </w:r>
        <w:r w:rsidR="00631C48" w:rsidRPr="005C566F">
          <w:rPr>
            <w:i/>
            <w:iCs/>
          </w:rPr>
          <w:t>eðli máls samkvæmt ekki verið háður því í hvaða eðlisfræðilega formi jarðhitinn er</w:t>
        </w:r>
        <w:r w:rsidR="00631C48">
          <w:t>“</w:t>
        </w:r>
        <w:r w:rsidR="00EB2A3C">
          <w:t xml:space="preserve"> eins og kemur fram í dómsmáli E-979-2019 við Héraðsdóm Reykjavíkur.</w:t>
        </w:r>
        <w:r w:rsidR="00073AD6">
          <w:t xml:space="preserve"> </w:t>
        </w:r>
        <w:r w:rsidR="00C47FF5">
          <w:t>Landsvirkjun mun í eftirlits- og vöktunaráætlun</w:t>
        </w:r>
        <w:r w:rsidR="00EA1CA2">
          <w:t xml:space="preserve"> </w:t>
        </w:r>
        <w:r w:rsidR="00877173">
          <w:t xml:space="preserve">kveða á um í samráði við </w:t>
        </w:r>
        <w:r w:rsidR="0C1773A3">
          <w:t xml:space="preserve">stjórnvöld </w:t>
        </w:r>
        <w:r w:rsidR="00877173">
          <w:t xml:space="preserve">með hvaða hætti eftirliti, </w:t>
        </w:r>
        <w:r w:rsidR="00B161EB">
          <w:t>innri endurskoðun</w:t>
        </w:r>
        <w:r w:rsidR="00BA25F3">
          <w:t xml:space="preserve"> og </w:t>
        </w:r>
        <w:r w:rsidR="000771A2">
          <w:t>gagnaskilum</w:t>
        </w:r>
        <w:r w:rsidR="000577BE">
          <w:t xml:space="preserve"> skuli háttað</w:t>
        </w:r>
        <w:r w:rsidR="002E5443">
          <w:t xml:space="preserve"> hvað þetta varðar</w:t>
        </w:r>
        <w:r w:rsidR="000771A2">
          <w:t xml:space="preserve"> sem getur tekið breytingum í tíma eftir þörfum hverju sinni</w:t>
        </w:r>
        <w:r w:rsidR="002E5443">
          <w:t>.</w:t>
        </w:r>
      </w:ins>
    </w:p>
    <w:p w14:paraId="4A56B91D" w14:textId="3977E7FB" w:rsidR="00FD3D11" w:rsidRDefault="00FD3D11" w:rsidP="00FD3D11">
      <w:r>
        <w:t>Landsvirkjun óskar þess að skilyrðum yfirborðslosunar og neyðarlosunar verði haldið óbreytt. Þ.e.a.s að áfram sé unnt að losa vökva á yfirborði til prófana á holum í skemmri tíma og vegna stórfelldra bilana (neyðarlosun)</w:t>
      </w:r>
      <w:r w:rsidR="4A2E539B">
        <w:t xml:space="preserve">. Landsvirkjun </w:t>
      </w:r>
      <w:r>
        <w:t>gerir sér grein fyrir að neyðarlosun er tilkynningarskyld til Orkustofnunar. Landsvirkjun mun tryggja að neyðarlosun vari ekki lengur en í þrjá mánuði að hámarki</w:t>
      </w:r>
      <w:r w:rsidR="0016053E">
        <w:t xml:space="preserve"> eins og gildandi leyfi kveður á um</w:t>
      </w:r>
      <w:r>
        <w:t>. Um myndun lóna á yfirborði verður farið eftir gildandi deiliskipulagi hverju sinni sem í dag gerir ekki ráð fyrir slíku.</w:t>
      </w:r>
    </w:p>
    <w:p w14:paraId="7C0871B6" w14:textId="51AE8B36" w:rsidR="00FD3D11" w:rsidRDefault="00FD3D11" w:rsidP="00FD3D11">
      <w:r>
        <w:t>Landsvirkjun hefur gert Orkustofnun grein fyrir árangri af djúplosun og ferilefnaprófunum þeim tengdum til samræmis við ákvæði 7. gr. núgildandi leyfis sem hluti af opinberu eftirliti með hagnýtingu auðlindarinnar á forsendum leyfisákvæða. Prófanir hófust í byrjun árs 2019 með niðurdælingu í holu ÞG-14 sem er 2500 m löng skáhola. Helstu æðar í holunni eru á yfir 1600 metra dýpi. Sumarið 2020 voru áhrif grunn- og djúplosunar rannsökuð með ferilefnaprófi í tvær holur. Niðurstöður benda til að niðurdælingavökvi flæðir að megninu til norðurs meðfram misgenginu kennt við Tjarnarás. Lekt í jarðhitakerfinu á Þeistareykjum einskorðast af misgengjum en niðurstöður ferilefnaprófs benda til að misgengi mynd</w:t>
      </w:r>
      <w:r w:rsidR="000E75A7">
        <w:t>i</w:t>
      </w:r>
      <w:r>
        <w:t xml:space="preserve"> skil í jarðhitakerfinu sem seinka verulega kælingaráhrif</w:t>
      </w:r>
      <w:r w:rsidR="000E75A7">
        <w:t>um</w:t>
      </w:r>
      <w:r>
        <w:t xml:space="preserve"> niðurdælingar á megin vinnslusvæðinu undir Bæjarfjalli. Miðað við niðurstöðurnar og spár reiknilíkansins eru þó engin merki þess að auka þurfi djúplosun að svo stöddu. Viðbrögð jarðhitakerfisins við vinnslu hefur auk þess orðið minni frá gangsetningu en spár gerðu ráð fyrir. Landsvirkjun gerir því ekki ráð fyrir að auka djúplosun að svo stöddu. </w:t>
      </w:r>
      <w:r w:rsidR="00F70BF0">
        <w:t xml:space="preserve">Þá </w:t>
      </w:r>
      <w:r w:rsidR="00EA7F46">
        <w:t>má</w:t>
      </w:r>
      <w:r w:rsidR="00F70BF0">
        <w:t xml:space="preserve"> geta þess að grunnlosun er að hluta til niður í háhitakerfi þar sem hitastig er yfir 200°C og leiðir til þrýstistuðnings við jarðhitakerfið. </w:t>
      </w:r>
      <w:r>
        <w:t>Hjálagðar skýrslur um niðurstöður prófana veita nánari upplýsingar um málið.</w:t>
      </w:r>
    </w:p>
    <w:p w14:paraId="5DC93A90" w14:textId="47936377" w:rsidR="005677EC" w:rsidRDefault="52128DF5" w:rsidP="00FD3D11">
      <w:r>
        <w:lastRenderedPageBreak/>
        <w:t>Forsendur grunnlosunar eru þær sömu og í núgildandi leyfi og í matsskýrslu. Áfram hyggst Landsvirkjun losa jarðhitavökva niður á 200 metra dýpi hið minnsta (grunnlosun)</w:t>
      </w:r>
      <w:ins w:id="29" w:author="Landsvirkjun" w:date="2024-05-30T09:09:00Z">
        <w:r>
          <w:t xml:space="preserve"> </w:t>
        </w:r>
        <w:r w:rsidR="00C556C2">
          <w:t>inn í efri hluta jarðhitakerfisins og undir grunnvatnskerfið</w:t>
        </w:r>
      </w:ins>
      <w:r w:rsidR="00C556C2">
        <w:t xml:space="preserve"> </w:t>
      </w:r>
      <w:r>
        <w:t>en mun áfram gera prófanir til að losa niður á að minnsta kosti 1200 metra dýpi (djúplosun) eins og gert hefur verið undanfarin ár. Reynist viðbrögð jarðhitakerfisins við vinnslu vera meiri en líkanreikningar gera ráð fyrir og ekki reynist unnt að bregðast við með öðrum hætti mun Landsvirkjun auka djúplosun til að stuðla að jafnvægi í vatnsbúskap auðlindarinnar til lengri tíma litið.</w:t>
      </w:r>
      <w:del w:id="30" w:author="Landsvirkjun" w:date="2024-05-30T09:09:00Z">
        <w:r>
          <w:delText xml:space="preserve"> </w:delText>
        </w:r>
      </w:del>
    </w:p>
    <w:p w14:paraId="6AFF4DB3" w14:textId="11489ECA" w:rsidR="00FD3D11" w:rsidRPr="00FD3D11" w:rsidRDefault="00FD3D11" w:rsidP="00FD3D11">
      <w:pPr>
        <w:rPr>
          <w:b/>
          <w:bCs/>
        </w:rPr>
      </w:pPr>
      <w:r w:rsidRPr="0468780D">
        <w:rPr>
          <w:b/>
          <w:bCs/>
        </w:rPr>
        <w:t>Rannsóknir og möguleg áhrif aukinnar vinnslu á auðlindina</w:t>
      </w:r>
    </w:p>
    <w:p w14:paraId="5F54AC29" w14:textId="44D07FAC" w:rsidR="00FD3D11" w:rsidRDefault="00FD3D11" w:rsidP="00FD3D11">
      <w:r>
        <w:t xml:space="preserve">Með umsókn Landsvirkjunar fylgir minnisblað Vatnaskila þar sem fram koma niðurstöður líkanreikninga af áhrifum </w:t>
      </w:r>
      <w:del w:id="31" w:author="Landsvirkjun" w:date="2024-05-30T09:09:00Z">
        <w:r>
          <w:delText>aukningarinnar.</w:delText>
        </w:r>
      </w:del>
      <w:ins w:id="32" w:author="Landsvirkjun" w:date="2024-05-30T09:09:00Z">
        <w:r w:rsidR="00533D4A">
          <w:t>vinnslu</w:t>
        </w:r>
        <w:r>
          <w:t>aukningarinnar.</w:t>
        </w:r>
      </w:ins>
      <w:r>
        <w:t xml:space="preserve"> Spáin byggir á áralangri þróunarvinnu á reiknilíkani af auðlindinni sem er uppfært reglulega og til samræmis við ný gögn hverju sinni. Samkvæmt niðurstöðum Vatnaskila er niðurdráttur vel innan ásættanlegra óvissumarka að mati Landsvirkjunar. Niðurdráttur hefur reynst minni en upphaflegar spár gerðu ráð fyrir sem fram koma í útgefnu nýtingarleyfi frá árinu 2014 og ekkert sem bendir til annars en að auðlindin muni svara vel við vinnsluaukningunni. </w:t>
      </w:r>
    </w:p>
    <w:p w14:paraId="4E5D7C88" w14:textId="747B8D1A" w:rsidR="00FD3D11" w:rsidRDefault="00FD3D11" w:rsidP="00FD3D11">
      <w:r>
        <w:t xml:space="preserve">Samkvæmt líkanreikningum Vatnaskila verður fjöldi borholna innan þeirra marka sem matsskýrsla gerir ráð fyrir. </w:t>
      </w:r>
      <w:r w:rsidR="000E75A7">
        <w:t xml:space="preserve">Fjöldi holna </w:t>
      </w:r>
      <w:r>
        <w:t xml:space="preserve">helst innan ásættanlegra marka eða </w:t>
      </w:r>
      <w:r w:rsidR="0016053E">
        <w:t>um</w:t>
      </w:r>
      <w:r>
        <w:t xml:space="preserve"> 30 háhitaholu</w:t>
      </w:r>
      <w:r w:rsidR="0016053E">
        <w:t>r</w:t>
      </w:r>
      <w:r>
        <w:t xml:space="preserve"> á meðan matsskýrsla gerir ráð fyrir 40 háhitaholum í heildina fyrir fullbyggða virkjun. Afköst meðalholu er talin vera í dag um 7 MW í rafafli. Massarýrnun innan jarðhitakerfisins viðheldur gufuflæði að háhitaholunum samkvæmt líkanreikningum. </w:t>
      </w:r>
      <w:r w:rsidR="0016053E">
        <w:t xml:space="preserve">Skil jarðhitavökva til baka í eða við þakberg styður hvort tveggja við endurnýjun jarðhitakerfisins en jafnframt veitir þrýstistuðning til að sporna gegn niðurdrætti í grunnvatnskerfinu. </w:t>
      </w:r>
      <w:r>
        <w:t xml:space="preserve">Við útgáfu </w:t>
      </w:r>
      <w:r w:rsidR="0016053E">
        <w:t xml:space="preserve">gildandi </w:t>
      </w:r>
      <w:r>
        <w:t>leyfis var miðað við þrýstingsbreytingar í holu ÞG-02 til að spá fyrir um líkleg viðbrögð jarðhitakerfisins við fyrirhugaðri nýtingu. Þegar vinnsla hófst kom í ljós sterkt þrýstisamband milli grunnlosunar og mælingarholu sem orsakaði vatnsborðshækkun í holunni í stað vatnsborðslækkunar sökum vinnslunnar. Sökum þessa lagði Landsvirkjun til að færa eftirlit með niðurdrætti yfir á ÞG-18 sem kynnt var sérstaklega fyrir Orkustofnun sem hluti af virku eftirliti með nýtingarleyfi. Gerð var sérstök niðurdráttarspá fyrir holu ÞG-18 með Monte Carlo hermun á árinu 2018 fyrir Orkustofnun. Þessi umsókn og fylgiskjöl miða við holu ÞG-18 sökum þessa.</w:t>
      </w:r>
    </w:p>
    <w:p w14:paraId="737F4CDD" w14:textId="552689B4" w:rsidR="00FD3D11" w:rsidRDefault="00FD3D11" w:rsidP="00FD3D11">
      <w:r>
        <w:t>Upplýsingar um jarðskjálftamælingar og jarðskorpuhreyfingar hafa verið gerðar opinberar árlega í samræmi við upplýsingaskyldu í gildandi leyfi. Jarðskjálftanetið á Þeistareykjum samanstendur af samtals níu skjálftastöðvum. Á Þeistareykjum grein</w:t>
      </w:r>
      <w:r w:rsidR="009F3347">
        <w:t>a</w:t>
      </w:r>
      <w:r>
        <w:t xml:space="preserve">st um 55 jarðskjálftar á mánuði en stærð jarðskjálfta á svæðinu er ML -0,8 til 2.3 </w:t>
      </w:r>
      <w:r w:rsidR="009F3347">
        <w:t>að</w:t>
      </w:r>
      <w:r>
        <w:t xml:space="preserve"> stærð. Jarðskjálftavirkni kemur fyrir í þremur aðskildum þyrpingum, grynnst á 2-3,5 km dýpi undir Bæjarfjall</w:t>
      </w:r>
      <w:r w:rsidR="009F3347">
        <w:t>i</w:t>
      </w:r>
      <w:r>
        <w:t>, við Randir/Hitur á 3,5-5 km dýpi og meðfram Tjarnarás misgengi</w:t>
      </w:r>
      <w:r w:rsidR="44250406">
        <w:t>nu</w:t>
      </w:r>
      <w:r>
        <w:t xml:space="preserve"> á 5-6,5 km dýpi. Jarðskjálftavirkni á Þeistareykjum er tali</w:t>
      </w:r>
      <w:r w:rsidR="7F6089DD">
        <w:t>n</w:t>
      </w:r>
      <w:r>
        <w:t xml:space="preserve"> vera náttúruleg að uppruna og óteng</w:t>
      </w:r>
      <w:r w:rsidR="37743148">
        <w:t>d</w:t>
      </w:r>
      <w:r>
        <w:t xml:space="preserve"> niðurdælingu. Jarðskorpuhreyfingar eru kortlagðar með árlegum INSAR mælingum en á </w:t>
      </w:r>
      <w:proofErr w:type="spellStart"/>
      <w:r>
        <w:t>Þeistareykjum</w:t>
      </w:r>
      <w:proofErr w:type="spellEnd"/>
      <w:r>
        <w:t xml:space="preserve"> greinist lítilsháttar </w:t>
      </w:r>
      <w:del w:id="33" w:author="Landsvirkjun" w:date="2024-05-30T09:09:00Z">
        <w:r>
          <w:delText>sig</w:delText>
        </w:r>
      </w:del>
      <w:ins w:id="34" w:author="Landsvirkjun" w:date="2024-05-30T09:09:00Z">
        <w:r w:rsidR="005D478D">
          <w:t>land</w:t>
        </w:r>
        <w:r>
          <w:t>sig</w:t>
        </w:r>
      </w:ins>
      <w:r>
        <w:t xml:space="preserve"> á jarðhitasvæðinu sem samsvarar 3-4 mm/ári, en staðbundið </w:t>
      </w:r>
      <w:del w:id="35" w:author="Landsvirkjun" w:date="2024-05-30T09:09:00Z">
        <w:r>
          <w:delText>sig</w:delText>
        </w:r>
      </w:del>
      <w:ins w:id="36" w:author="Landsvirkjun" w:date="2024-05-30T09:09:00Z">
        <w:r w:rsidR="005D478D">
          <w:t>land</w:t>
        </w:r>
        <w:r>
          <w:t>sig</w:t>
        </w:r>
      </w:ins>
      <w:r>
        <w:t xml:space="preserve"> samsvarar um 13</w:t>
      </w:r>
      <w:del w:id="37" w:author="Landsvirkjun" w:date="2024-05-30T09:09:00Z">
        <w:r>
          <w:delText xml:space="preserve"> </w:delText>
        </w:r>
      </w:del>
      <w:r>
        <w:t xml:space="preserve"> mm á ári við niðurdælingasvæðið </w:t>
      </w:r>
      <w:r w:rsidR="000A5812">
        <w:t xml:space="preserve"> vegna þess að niðurdælingarvökvinn er eðlisþyngri</w:t>
      </w:r>
      <w:r>
        <w:t>.</w:t>
      </w:r>
    </w:p>
    <w:p w14:paraId="75B4A3DB" w14:textId="427DA0EC" w:rsidR="00FD3D11" w:rsidRDefault="00FD3D11" w:rsidP="00FD3D11">
      <w:r>
        <w:t xml:space="preserve">Eftirlit með hitastigi og þrýstingi í jarðhitakerfinu á sér stað með árlegum mælingum úr holu ÞG-01 og ÞG-18. Fleiri holur hafa verið mældar við tækifæri. Hiti á 1300 m og 1800 m dýpi í holu ÞG-01 hefur haldist stöðugur frá árinu 2018. Þrýstingsniðurdráttur í holu ÞG-01 var 4 bar fyrsta árið eftir að vinnsla hófst en eftir það er þrýstingsniðurdráttur ekki merkjanlegur. Hiti </w:t>
      </w:r>
      <w:r w:rsidR="00EA7F46">
        <w:t>á</w:t>
      </w:r>
      <w:r>
        <w:t xml:space="preserve"> 1850 m </w:t>
      </w:r>
      <w:r w:rsidR="00EA7F46">
        <w:t xml:space="preserve">dýpi </w:t>
      </w:r>
      <w:r>
        <w:t xml:space="preserve">í holu ÞG-18 hækkar um 2,0°C milli ára en engin breyting hefur orðið á þrýstingi. Vatnsborðsbreytingar á Þeistareykjum sýna enn sem komið er ekki áhrif vinnslu úr kerfinu en holur ÞR-07, ÞG-02 og ÞG-08 eru næmar fyrir </w:t>
      </w:r>
      <w:del w:id="38" w:author="Landsvirkjun" w:date="2024-05-30T09:09:00Z">
        <w:r>
          <w:delText>ádælingu</w:delText>
        </w:r>
      </w:del>
      <w:ins w:id="39" w:author="Landsvirkjun" w:date="2024-05-30T09:09:00Z">
        <w:r w:rsidR="00F75763">
          <w:t>niðurdælingu</w:t>
        </w:r>
      </w:ins>
      <w:r w:rsidR="00F75763">
        <w:t xml:space="preserve"> </w:t>
      </w:r>
      <w:r>
        <w:t>og breytingum á henni. Vatnsborð í holu ÞG-02 hefur hækkað um níu metra eftir að vinnsla hófst árið 2017</w:t>
      </w:r>
      <w:r w:rsidR="000E75A7">
        <w:t xml:space="preserve"> og sveiflast um nokkra metra milli ára</w:t>
      </w:r>
      <w:r>
        <w:t>.</w:t>
      </w:r>
    </w:p>
    <w:p w14:paraId="3EC3839E" w14:textId="7D8C1DE2" w:rsidR="002C7DC4" w:rsidRDefault="48BCCB47" w:rsidP="00FD3D11">
      <w:pPr>
        <w:rPr>
          <w:b/>
          <w:bCs/>
        </w:rPr>
      </w:pPr>
      <w:bookmarkStart w:id="40" w:name="_Hlk138841510"/>
      <w:r w:rsidRPr="6C6A4168">
        <w:rPr>
          <w:b/>
          <w:bCs/>
        </w:rPr>
        <w:t>Vatnaáætlun</w:t>
      </w:r>
    </w:p>
    <w:p w14:paraId="5ED0249D" w14:textId="1EDEEAAC" w:rsidR="009F5D8D" w:rsidRDefault="003A7C7B" w:rsidP="009F5D8D">
      <w:del w:id="41" w:author="Landsvirkjun" w:date="2024-05-30T09:09:00Z">
        <w:r>
          <w:delText xml:space="preserve">Til upplýsinga hyggst </w:delText>
        </w:r>
        <w:r w:rsidR="009F5D8D">
          <w:delText>Landsvirkjun leggja inn fyrirspurn</w:delText>
        </w:r>
      </w:del>
      <w:ins w:id="42" w:author="Landsvirkjun" w:date="2024-05-30T09:09:00Z">
        <w:r w:rsidR="001F048A">
          <w:t>Skipulagsstofnun hefur komist að niðurstöðu</w:t>
        </w:r>
      </w:ins>
      <w:r w:rsidR="001F048A">
        <w:t xml:space="preserve"> </w:t>
      </w:r>
      <w:r w:rsidR="00113E68">
        <w:t xml:space="preserve">um </w:t>
      </w:r>
      <w:del w:id="43" w:author="Landsvirkjun" w:date="2024-05-30T09:09:00Z">
        <w:r w:rsidR="009F5D8D">
          <w:delText>matsskyldu til Skipulagsstofnunar vegna aukinnar vatnstöku grunnvatns úr 100 l/s</w:delText>
        </w:r>
        <w:r w:rsidR="00BA6C89">
          <w:delText>,</w:delText>
        </w:r>
        <w:r w:rsidR="009F5D8D">
          <w:delText xml:space="preserve"> </w:delText>
        </w:r>
        <w:r w:rsidR="00BA6C89">
          <w:delText>samkvæmt</w:delText>
        </w:r>
      </w:del>
      <w:ins w:id="44" w:author="Landsvirkjun" w:date="2024-05-30T09:09:00Z">
        <w:r w:rsidR="007B7D73">
          <w:t xml:space="preserve">að </w:t>
        </w:r>
        <w:r w:rsidR="00113E68">
          <w:t>aukin vatnst</w:t>
        </w:r>
        <w:r w:rsidR="00F75763">
          <w:t>a</w:t>
        </w:r>
        <w:r w:rsidR="00113E68">
          <w:t>k</w:t>
        </w:r>
        <w:r w:rsidR="00F75763">
          <w:t>a</w:t>
        </w:r>
        <w:r w:rsidR="00113E68">
          <w:t xml:space="preserve"> frá upphaflegri</w:t>
        </w:r>
      </w:ins>
      <w:r w:rsidR="00113E68">
        <w:t xml:space="preserve"> matsskýrslu</w:t>
      </w:r>
      <w:del w:id="45" w:author="Landsvirkjun" w:date="2024-05-30T09:09:00Z">
        <w:r w:rsidR="00BA6C89">
          <w:delText>,</w:delText>
        </w:r>
      </w:del>
      <w:ins w:id="46" w:author="Landsvirkjun" w:date="2024-05-30T09:09:00Z">
        <w:r w:rsidR="00113E68">
          <w:t xml:space="preserve"> 200 MW jarðvarmavirkjunar úr 100 l/s</w:t>
        </w:r>
      </w:ins>
      <w:r w:rsidR="00113E68">
        <w:t xml:space="preserve"> í allt að 300 l/s</w:t>
      </w:r>
      <w:del w:id="47" w:author="Landsvirkjun" w:date="2024-05-30T09:09:00Z">
        <w:r w:rsidR="009F5D8D">
          <w:delText xml:space="preserve"> </w:delText>
        </w:r>
        <w:r w:rsidR="004B4131">
          <w:delText xml:space="preserve">fyrir rekstur </w:delText>
        </w:r>
        <w:r w:rsidR="00D32FDC">
          <w:delText>Þeistareykjastöðvar</w:delText>
        </w:r>
        <w:r w:rsidR="009F5D8D">
          <w:delText>.</w:delText>
        </w:r>
      </w:del>
      <w:ins w:id="48" w:author="Landsvirkjun" w:date="2024-05-30T09:09:00Z">
        <w:r w:rsidR="00A97FA3">
          <w:t xml:space="preserve">, dags. </w:t>
        </w:r>
        <w:r w:rsidR="00F610D4">
          <w:t>15</w:t>
        </w:r>
        <w:r w:rsidR="00A97FA3">
          <w:t>. janúar sl</w:t>
        </w:r>
        <w:r w:rsidR="00113E68">
          <w:t>.</w:t>
        </w:r>
        <w:r w:rsidR="00F75763">
          <w:t xml:space="preserve"> </w:t>
        </w:r>
        <w:r w:rsidR="00D07FA8">
          <w:t>er</w:t>
        </w:r>
        <w:r w:rsidR="00F75763">
          <w:t xml:space="preserve"> ekki matsskyld</w:t>
        </w:r>
        <w:r w:rsidR="0056142A">
          <w:t>.</w:t>
        </w:r>
      </w:ins>
      <w:r w:rsidR="002A3631">
        <w:t xml:space="preserve"> </w:t>
      </w:r>
      <w:r w:rsidR="009F5D8D">
        <w:t>Í gildi er nýtingarleyfi grunnvatns upp á 200 l/s, dags. 25. mars 2014.</w:t>
      </w:r>
      <w:ins w:id="49" w:author="Landsvirkjun" w:date="2024-05-30T09:09:00Z">
        <w:r w:rsidR="00D4119C">
          <w:t xml:space="preserve"> Fyrir stækkun </w:t>
        </w:r>
        <w:proofErr w:type="spellStart"/>
        <w:r w:rsidR="00D4119C">
          <w:t>Þeistareykja</w:t>
        </w:r>
        <w:proofErr w:type="spellEnd"/>
        <w:r w:rsidR="00D4119C">
          <w:t xml:space="preserve"> um ein</w:t>
        </w:r>
        <w:r w:rsidR="00CF5525">
          <w:t>a</w:t>
        </w:r>
        <w:r w:rsidR="00D4119C">
          <w:t xml:space="preserve"> </w:t>
        </w:r>
        <w:r w:rsidR="00CF5525">
          <w:t>vélasamstæðu</w:t>
        </w:r>
        <w:r w:rsidR="00D4119C">
          <w:t xml:space="preserve"> telur fyrirtækið</w:t>
        </w:r>
        <w:r w:rsidR="00D07FA8">
          <w:t>,</w:t>
        </w:r>
        <w:r w:rsidR="00D4119C">
          <w:t xml:space="preserve"> </w:t>
        </w:r>
        <w:r w:rsidR="00F75763">
          <w:t>að svo stöddu</w:t>
        </w:r>
        <w:r w:rsidR="00D07FA8">
          <w:t>,</w:t>
        </w:r>
        <w:r w:rsidR="00F75763">
          <w:t xml:space="preserve"> </w:t>
        </w:r>
        <w:r w:rsidR="00D4119C">
          <w:t xml:space="preserve">ekki þörf á að rýmka </w:t>
        </w:r>
        <w:r w:rsidR="00023D7D">
          <w:t>núgildandi he</w:t>
        </w:r>
        <w:r w:rsidR="0076262F">
          <w:t xml:space="preserve">imild </w:t>
        </w:r>
        <w:r w:rsidR="007C082D">
          <w:t xml:space="preserve">og því </w:t>
        </w:r>
        <w:r w:rsidR="00066C73">
          <w:t>er</w:t>
        </w:r>
        <w:r w:rsidR="007C082D">
          <w:t xml:space="preserve"> ekki </w:t>
        </w:r>
        <w:r w:rsidR="00066C73">
          <w:t xml:space="preserve">talin </w:t>
        </w:r>
        <w:r w:rsidR="007C082D">
          <w:t xml:space="preserve">þörf á að sækja um </w:t>
        </w:r>
        <w:r w:rsidR="00D64EAC">
          <w:t xml:space="preserve">rýmkun á </w:t>
        </w:r>
        <w:r w:rsidR="007C082D">
          <w:t>nýtingarleyfi grunnvatns</w:t>
        </w:r>
        <w:r w:rsidR="0076262F">
          <w:t>.</w:t>
        </w:r>
      </w:ins>
    </w:p>
    <w:p w14:paraId="528E770D" w14:textId="15D7C7CC" w:rsidR="009F1DEE" w:rsidRDefault="48BCCB47" w:rsidP="414429F5">
      <w:pPr>
        <w:rPr>
          <w:rFonts w:ascii="LV Sans" w:eastAsia="LV Sans" w:hAnsi="LV Sans" w:cs="LV Sans"/>
          <w:szCs w:val="18"/>
        </w:rPr>
      </w:pPr>
      <w:r>
        <w:lastRenderedPageBreak/>
        <w:t xml:space="preserve">Með vísan til 4. </w:t>
      </w:r>
      <w:proofErr w:type="spellStart"/>
      <w:r>
        <w:t>tölul</w:t>
      </w:r>
      <w:proofErr w:type="spellEnd"/>
      <w:r>
        <w:t xml:space="preserve">. 3. gr. </w:t>
      </w:r>
      <w:r w:rsidR="001848F3">
        <w:t xml:space="preserve">laga um stjórn vatnamála nr. </w:t>
      </w:r>
      <w:r w:rsidR="00BB2415">
        <w:t xml:space="preserve">36/2011 </w:t>
      </w:r>
      <w:r>
        <w:t xml:space="preserve">er grunnvatn skilgreint óháð hitastigi ólíkt ákvæði 6. mgr. 2. gr. auðlindalaga. Lög um stjórn vatnamála mynda ramma utan um aðra löggjöf er varðar mengun og verndun vatns. Settar hafa verið tvær reglugerðir, reglugerð nr. 935/2011 um stjórn vatnamála og reglugerð nr. 535/2011 um flokkun </w:t>
      </w:r>
      <w:proofErr w:type="spellStart"/>
      <w:r>
        <w:t>vatnshlota</w:t>
      </w:r>
      <w:proofErr w:type="spellEnd"/>
      <w:r>
        <w:t xml:space="preserve">, eiginleika þeirra, álagsgreiningu og vöktun. </w:t>
      </w:r>
      <w:r w:rsidR="005128DF">
        <w:t>V</w:t>
      </w:r>
      <w:r>
        <w:t>atnaáætlun 2022</w:t>
      </w:r>
      <w:r w:rsidR="00BB2415">
        <w:t>–</w:t>
      </w:r>
      <w:r>
        <w:t xml:space="preserve">2027 </w:t>
      </w:r>
      <w:r w:rsidR="005128DF">
        <w:t xml:space="preserve">hefur hlotið staðfestingu ráðherra </w:t>
      </w:r>
      <w:r>
        <w:t xml:space="preserve">en hún felur í sér stefnumörkun um vatnsvernd, aðgerðaáætlun og vöktunaráætlun. Samkvæmt vatnavefsjá </w:t>
      </w:r>
      <w:r w:rsidR="00D32FDC">
        <w:t xml:space="preserve">er </w:t>
      </w:r>
      <w:r>
        <w:t xml:space="preserve">framkvæmdin </w:t>
      </w:r>
      <w:r w:rsidR="006919ED">
        <w:t xml:space="preserve">í nærumhverfi þriggja </w:t>
      </w:r>
      <w:proofErr w:type="spellStart"/>
      <w:r>
        <w:t>vatn</w:t>
      </w:r>
      <w:r w:rsidR="006919ED">
        <w:t>shlota</w:t>
      </w:r>
      <w:proofErr w:type="spellEnd"/>
      <w:r>
        <w:t>, þ.e. vatnshloti nr. 102-278-2-G (Aðaldalshraun-Trölladyngja)</w:t>
      </w:r>
      <w:r w:rsidR="00BB1067">
        <w:t xml:space="preserve">, </w:t>
      </w:r>
      <w:r>
        <w:t>nr. 102-184-G (Lambafjöll)</w:t>
      </w:r>
      <w:r w:rsidR="00BB1067">
        <w:t xml:space="preserve"> </w:t>
      </w:r>
      <w:r w:rsidR="001B7227">
        <w:t>og nr. 102-66-G</w:t>
      </w:r>
      <w:r w:rsidR="006A6301">
        <w:t xml:space="preserve"> (Gjástykki)</w:t>
      </w:r>
      <w:r>
        <w:t xml:space="preserve">. Vatnaáætlunin tilgreinir að vatnshlotin séu ekki talin í hættu eða í óvissu miðað við núverandi stöðu. Í vatnavefsjá eru almennar upplýsingar um þessi vatnshlot en engin greining á magnstöðu, ástandi eða álagi. Dýptarmörk eru ekki skilgreind. Í tilkynningu til Skipulagsstofnunar um aukna vatnstöku gerir Landsvirkjun grein fyrir mati sínu </w:t>
      </w:r>
      <w:r w:rsidR="00DB1D94">
        <w:t>á</w:t>
      </w:r>
      <w:r>
        <w:t xml:space="preserve"> áhrif</w:t>
      </w:r>
      <w:r w:rsidR="00DB1D94">
        <w:t>um</w:t>
      </w:r>
      <w:r>
        <w:t xml:space="preserve"> á vatnshlotin </w:t>
      </w:r>
      <w:r w:rsidR="007E5063">
        <w:t xml:space="preserve">og </w:t>
      </w:r>
      <w:del w:id="50" w:author="Landsvirkjun" w:date="2024-05-30T09:09:00Z">
        <w:r w:rsidR="007E5063">
          <w:delText>mun leggja</w:delText>
        </w:r>
      </w:del>
      <w:ins w:id="51" w:author="Landsvirkjun" w:date="2024-05-30T09:09:00Z">
        <w:r w:rsidR="00DB1CF0">
          <w:t>lagði</w:t>
        </w:r>
      </w:ins>
      <w:r w:rsidR="00DB1CF0">
        <w:t xml:space="preserve"> </w:t>
      </w:r>
      <w:r w:rsidR="007E5063">
        <w:t xml:space="preserve">mat á </w:t>
      </w:r>
      <w:r w:rsidR="00E44619">
        <w:t xml:space="preserve">hvort framkvæmdin </w:t>
      </w:r>
      <w:r w:rsidR="00EA04A5">
        <w:t xml:space="preserve">komi til með að valda hnignun á ástandi vatnshlotsins </w:t>
      </w:r>
      <w:r w:rsidR="04182704">
        <w:t>auk þess að leggja mat á helstu kennistærðir</w:t>
      </w:r>
      <w:r w:rsidR="00EB5FBD">
        <w:t>. H</w:t>
      </w:r>
      <w:r>
        <w:t>vað þetta snertir vísast í málsgögn tilkynningar</w:t>
      </w:r>
      <w:del w:id="52" w:author="Landsvirkjun" w:date="2024-05-30T09:09:00Z">
        <w:r w:rsidR="00003673">
          <w:delText xml:space="preserve"> og </w:delText>
        </w:r>
        <w:r w:rsidR="00EB5FBD">
          <w:delText xml:space="preserve">komandi </w:delText>
        </w:r>
        <w:r w:rsidR="00003673">
          <w:delText xml:space="preserve">málsmeðferð </w:delText>
        </w:r>
        <w:r w:rsidR="00E71D43">
          <w:delText>hennar</w:delText>
        </w:r>
        <w:r>
          <w:delText>.</w:delText>
        </w:r>
        <w:r w:rsidR="009F1DEE">
          <w:delText xml:space="preserve"> Landsvirkjun óskar þess að ákvörðun um matsskyldu liggi fyrir áður en Orkustofnun hefur umsagnarferli nýtingarleyfisumsóknar jarðhita</w:delText>
        </w:r>
        <w:r w:rsidR="00E71D43">
          <w:delText xml:space="preserve"> þar sem það kann að hafa áhrif á </w:delText>
        </w:r>
        <w:r w:rsidR="002E597F">
          <w:delText>umsagnir lögbundinna umsagnaraðila</w:delText>
        </w:r>
        <w:r w:rsidR="009F1DEE">
          <w:delText>.</w:delText>
        </w:r>
      </w:del>
      <w:ins w:id="53" w:author="Landsvirkjun" w:date="2024-05-30T09:09:00Z">
        <w:r w:rsidR="00DB1CF0">
          <w:t>, umsagnir og niðurstöðu Skipulagsstofnunar.</w:t>
        </w:r>
      </w:ins>
      <w:r w:rsidR="009F1DEE">
        <w:t xml:space="preserve"> </w:t>
      </w:r>
      <w:r w:rsidR="2DCBC5C7" w:rsidRPr="414429F5">
        <w:rPr>
          <w:rFonts w:ascii="LV Sans" w:eastAsia="LV Sans" w:hAnsi="LV Sans" w:cs="LV Sans"/>
          <w:color w:val="000000" w:themeColor="text2"/>
          <w:szCs w:val="18"/>
        </w:rPr>
        <w:t>Þá vill Landsvirkjun einnig benda á 4. mgr. 19. gr. laga um stjórn vatnamála sem ætluð er að tryggja samræmi vatnaáætlunar annars vegar og verndar- og nýtingaráætlunar vegna fallvatna og háhita hins vegar.</w:t>
      </w:r>
    </w:p>
    <w:p w14:paraId="235564BC" w14:textId="7BE69752" w:rsidR="005177A5" w:rsidRDefault="19A6D107" w:rsidP="00FD3D11">
      <w:r>
        <w:t xml:space="preserve">Landsvirkjun bendir á möguleika þess að heimila endurskoðun á forsendum nýtingarleyfa en slíkt endurskoðunarákvæði er ekki að finna í gildandi nýtingarleyfi. Í </w:t>
      </w:r>
      <w:del w:id="54" w:author="Landsvirkjun" w:date="2024-05-30T09:09:00Z">
        <w:r>
          <w:delText>2</w:delText>
        </w:r>
      </w:del>
      <w:ins w:id="55" w:author="Landsvirkjun" w:date="2024-05-30T09:09:00Z">
        <w:r w:rsidR="00600B05">
          <w:t>1</w:t>
        </w:r>
      </w:ins>
      <w:r>
        <w:t>. mgr. 17. gr. auðlindalaga kemur fram að „</w:t>
      </w:r>
      <w:del w:id="56" w:author="Landsvirkjun" w:date="2024-05-30T09:09:00Z">
        <w:r w:rsidRPr="6C6A4168">
          <w:rPr>
            <w:i/>
            <w:iCs/>
          </w:rPr>
          <w:delText>e</w:delText>
        </w:r>
        <w:r w:rsidRPr="6C6A4168">
          <w:rPr>
            <w:i/>
            <w:iCs/>
            <w:color w:val="242424"/>
            <w:shd w:val="clear" w:color="auto" w:fill="FFFFFF"/>
          </w:rPr>
          <w:delText>f sýnt</w:delText>
        </w:r>
      </w:del>
      <w:ins w:id="57" w:author="Landsvirkjun" w:date="2024-05-30T09:09:00Z">
        <w:r w:rsidR="0077463B" w:rsidRPr="004A326D">
          <w:rPr>
            <w:i/>
            <w:iCs/>
          </w:rPr>
          <w:t>Heimilt</w:t>
        </w:r>
      </w:ins>
      <w:r w:rsidR="0077463B" w:rsidRPr="004A326D">
        <w:rPr>
          <w:i/>
          <w:rPrChange w:id="58" w:author="Landsvirkjun" w:date="2024-05-30T09:09:00Z">
            <w:rPr>
              <w:i/>
              <w:color w:val="242424"/>
              <w:shd w:val="clear" w:color="auto" w:fill="FFFFFF"/>
            </w:rPr>
          </w:rPrChange>
        </w:rPr>
        <w:t xml:space="preserve"> er </w:t>
      </w:r>
      <w:del w:id="59" w:author="Landsvirkjun" w:date="2024-05-30T09:09:00Z">
        <w:r w:rsidRPr="6C6A4168">
          <w:rPr>
            <w:i/>
            <w:iCs/>
            <w:color w:val="242424"/>
            <w:shd w:val="clear" w:color="auto" w:fill="FFFFFF"/>
          </w:rPr>
          <w:delText>fram</w:delText>
        </w:r>
      </w:del>
      <w:ins w:id="60" w:author="Landsvirkjun" w:date="2024-05-30T09:09:00Z">
        <w:r w:rsidR="0077463B" w:rsidRPr="004A326D">
          <w:rPr>
            <w:i/>
            <w:iCs/>
          </w:rPr>
          <w:t>að kveða</w:t>
        </w:r>
      </w:ins>
      <w:r w:rsidR="0077463B" w:rsidRPr="004A326D">
        <w:rPr>
          <w:i/>
          <w:rPrChange w:id="61" w:author="Landsvirkjun" w:date="2024-05-30T09:09:00Z">
            <w:rPr>
              <w:i/>
              <w:color w:val="242424"/>
              <w:shd w:val="clear" w:color="auto" w:fill="FFFFFF"/>
            </w:rPr>
          </w:rPrChange>
        </w:rPr>
        <w:t xml:space="preserve"> á </w:t>
      </w:r>
      <w:del w:id="62" w:author="Landsvirkjun" w:date="2024-05-30T09:09:00Z">
        <w:r w:rsidRPr="6C6A4168">
          <w:rPr>
            <w:i/>
            <w:iCs/>
            <w:color w:val="242424"/>
            <w:shd w:val="clear" w:color="auto" w:fill="FFFFFF"/>
          </w:rPr>
          <w:delText xml:space="preserve">með gögnum að umhverfismarkmið, sett á grundvelli laga </w:delText>
        </w:r>
      </w:del>
      <w:r w:rsidR="0077463B" w:rsidRPr="004A326D">
        <w:rPr>
          <w:i/>
          <w:rPrChange w:id="63" w:author="Landsvirkjun" w:date="2024-05-30T09:09:00Z">
            <w:rPr>
              <w:i/>
              <w:color w:val="242424"/>
              <w:shd w:val="clear" w:color="auto" w:fill="FFFFFF"/>
            </w:rPr>
          </w:rPrChange>
        </w:rPr>
        <w:t xml:space="preserve">um </w:t>
      </w:r>
      <w:del w:id="64" w:author="Landsvirkjun" w:date="2024-05-30T09:09:00Z">
        <w:r w:rsidRPr="6C6A4168">
          <w:rPr>
            <w:i/>
            <w:iCs/>
            <w:color w:val="242424"/>
            <w:shd w:val="clear" w:color="auto" w:fill="FFFFFF"/>
          </w:rPr>
          <w:delText xml:space="preserve">stjórn vatnamála, náist ekki er í sérstökum tilvikum heimilt </w:delText>
        </w:r>
      </w:del>
      <w:r w:rsidR="0077463B" w:rsidRPr="004A326D">
        <w:rPr>
          <w:i/>
          <w:rPrChange w:id="65" w:author="Landsvirkjun" w:date="2024-05-30T09:09:00Z">
            <w:rPr>
              <w:i/>
              <w:color w:val="242424"/>
              <w:shd w:val="clear" w:color="auto" w:fill="FFFFFF"/>
            </w:rPr>
          </w:rPrChange>
        </w:rPr>
        <w:t xml:space="preserve">að </w:t>
      </w:r>
      <w:del w:id="66" w:author="Landsvirkjun" w:date="2024-05-30T09:09:00Z">
        <w:r w:rsidRPr="6C6A4168">
          <w:rPr>
            <w:i/>
            <w:iCs/>
            <w:color w:val="242424"/>
            <w:shd w:val="clear" w:color="auto" w:fill="FFFFFF"/>
          </w:rPr>
          <w:delText>endurskoða leyfi eða setja ný skilyrði vegna umhverfismarkmiða. Við ákvörðunina skal líta til þess hvaða áhrif breytingin hefur á hagsmuni leyfishafa og til ávinnings og óhagræðis sem hún ylli</w:delText>
        </w:r>
      </w:del>
      <w:ins w:id="67" w:author="Landsvirkjun" w:date="2024-05-30T09:09:00Z">
        <w:r w:rsidR="0077463B" w:rsidRPr="004A326D">
          <w:rPr>
            <w:i/>
            <w:iCs/>
          </w:rPr>
          <w:t>nýtingarleyfi skuli endurskoðað</w:t>
        </w:r>
      </w:ins>
      <w:r w:rsidR="0077463B" w:rsidRPr="004A326D">
        <w:rPr>
          <w:i/>
          <w:rPrChange w:id="68" w:author="Landsvirkjun" w:date="2024-05-30T09:09:00Z">
            <w:rPr>
              <w:i/>
              <w:color w:val="242424"/>
              <w:shd w:val="clear" w:color="auto" w:fill="FFFFFF"/>
            </w:rPr>
          </w:rPrChange>
        </w:rPr>
        <w:t xml:space="preserve"> að </w:t>
      </w:r>
      <w:del w:id="69" w:author="Landsvirkjun" w:date="2024-05-30T09:09:00Z">
        <w:r w:rsidRPr="6C6A4168">
          <w:rPr>
            <w:i/>
            <w:iCs/>
            <w:color w:val="242424"/>
            <w:shd w:val="clear" w:color="auto" w:fill="FFFFFF"/>
          </w:rPr>
          <w:delText>öðru leyti</w:delText>
        </w:r>
      </w:del>
      <w:ins w:id="70" w:author="Landsvirkjun" w:date="2024-05-30T09:09:00Z">
        <w:r w:rsidR="0077463B" w:rsidRPr="004A326D">
          <w:rPr>
            <w:i/>
            <w:iCs/>
          </w:rPr>
          <w:t>tilteknum tíma liðnum</w:t>
        </w:r>
      </w:ins>
      <w:r w:rsidRPr="0077463B">
        <w:rPr>
          <w:i/>
          <w:iCs/>
          <w:color w:val="242424"/>
          <w:shd w:val="clear" w:color="auto" w:fill="FFFFFF"/>
        </w:rPr>
        <w:t>.</w:t>
      </w:r>
      <w:r>
        <w:rPr>
          <w:color w:val="242424"/>
          <w:shd w:val="clear" w:color="auto" w:fill="FFFFFF"/>
        </w:rPr>
        <w:t xml:space="preserve">“ </w:t>
      </w:r>
      <w:r>
        <w:t xml:space="preserve">Með umhverfisvöktun og ábyrgri auðlindastjórnun telur Landsvirkjun sér fært að gæta að meginmarkmiðum laganna eins og fram kemur í </w:t>
      </w:r>
      <w:r w:rsidR="13C46CC5">
        <w:t xml:space="preserve">væntanlegri </w:t>
      </w:r>
      <w:r>
        <w:t>tilkynningu til</w:t>
      </w:r>
      <w:ins w:id="71" w:author="Landsvirkjun" w:date="2024-05-30T09:09:00Z">
        <w:r w:rsidR="00A97FA3">
          <w:t>ákvörðun</w:t>
        </w:r>
      </w:ins>
      <w:r w:rsidR="00A97FA3">
        <w:t xml:space="preserve"> Skipulagsstofnunar</w:t>
      </w:r>
      <w:r w:rsidR="009723FD">
        <w:t>.</w:t>
      </w:r>
    </w:p>
    <w:p w14:paraId="0D272008" w14:textId="4AEF7B3F" w:rsidR="007916C1" w:rsidRDefault="00F37477" w:rsidP="00FD3D11">
      <w:pPr>
        <w:rPr>
          <w:ins w:id="72" w:author="Landsvirkjun" w:date="2024-05-30T09:09:00Z"/>
          <w:i/>
          <w:iCs/>
        </w:rPr>
      </w:pPr>
      <w:ins w:id="73" w:author="Landsvirkjun" w:date="2024-05-30T09:09:00Z">
        <w:r>
          <w:t>Í ákvörðun Skipulagsstofnunar</w:t>
        </w:r>
        <w:r w:rsidR="00735BB9">
          <w:rPr>
            <w:rStyle w:val="FootnoteReference"/>
          </w:rPr>
          <w:footnoteReference w:id="2"/>
        </w:r>
        <w:r>
          <w:t xml:space="preserve"> kemur fram að stofnunin telji „</w:t>
        </w:r>
        <w:r w:rsidR="00B15D72" w:rsidRPr="00E93E23">
          <w:rPr>
            <w:i/>
            <w:iCs/>
          </w:rPr>
          <w:t xml:space="preserve">ólíklegt, í ljósi framlagðra gagna, að fyrirhugaðar breytingar verði til þess að ástand yfirborðs- og </w:t>
        </w:r>
        <w:proofErr w:type="spellStart"/>
        <w:r w:rsidR="00B15D72" w:rsidRPr="00E93E23">
          <w:rPr>
            <w:i/>
            <w:iCs/>
          </w:rPr>
          <w:t>grunnvatnshlota</w:t>
        </w:r>
        <w:proofErr w:type="spellEnd"/>
        <w:r w:rsidR="00B15D72" w:rsidRPr="00E93E23">
          <w:rPr>
            <w:i/>
            <w:iCs/>
          </w:rPr>
          <w:t xml:space="preserve"> á svæðinu versni. Stofnunin leggur áherslu á áframhaldandi vöktun grunnvatns og tekur undir með Umhverfisstofnun að sú vöktun sem Landsvirkjun fyrirhugar og gerð er grein fyrir í greinargerð sé nægileg ráðstöfun til að tryggja að markmið um góða magnstöðu </w:t>
        </w:r>
        <w:proofErr w:type="spellStart"/>
        <w:r w:rsidR="00B15D72" w:rsidRPr="00E93E23">
          <w:rPr>
            <w:i/>
            <w:iCs/>
          </w:rPr>
          <w:t>vatnshlota</w:t>
        </w:r>
        <w:proofErr w:type="spellEnd"/>
        <w:r w:rsidR="00B15D72" w:rsidRPr="00E93E23">
          <w:rPr>
            <w:i/>
            <w:iCs/>
          </w:rPr>
          <w:t xml:space="preserve"> verði náð til langs tíma litið.</w:t>
        </w:r>
        <w:r w:rsidR="00F04576">
          <w:t xml:space="preserve">“ eins og segir í </w:t>
        </w:r>
        <w:r w:rsidR="008A7E73">
          <w:t>ákvörðun um matsskyldu. Þar kemur jafnframt fram að „</w:t>
        </w:r>
        <w:r w:rsidR="007916C1" w:rsidRPr="00E93E23">
          <w:rPr>
            <w:i/>
            <w:iCs/>
          </w:rPr>
          <w:t>Umhverfisstofnun tel</w:t>
        </w:r>
        <w:r w:rsidR="008A7E73" w:rsidRPr="00E93E23">
          <w:rPr>
            <w:i/>
            <w:iCs/>
          </w:rPr>
          <w:t>ji</w:t>
        </w:r>
        <w:r w:rsidR="007916C1" w:rsidRPr="00E93E23">
          <w:rPr>
            <w:i/>
            <w:iCs/>
          </w:rPr>
          <w:t xml:space="preserve"> það jákvætt að áhrif starfseminnar á magnstöðu og efnafræðilegt ástand grunnvatns sé vandlega metið í samræmi við lög um stjórn vatnamála. Ef vöktun grunnvatns fer fram eins og gert er ráð fyrir í skýrslunni telur Umhverfisstofnun það nægilega ráðstöfun til að tryggja að markmið um góða magnstöðu umrædds vatnshlots (Aðaldalshraun-Trölladyngja nr. 102- 278-2-G) verði náð til langs tíma.</w:t>
        </w:r>
        <w:r w:rsidR="008A7E73">
          <w:rPr>
            <w:i/>
            <w:iCs/>
          </w:rPr>
          <w:t>“</w:t>
        </w:r>
      </w:ins>
    </w:p>
    <w:p w14:paraId="479F5CA4" w14:textId="77777777" w:rsidR="00023C41" w:rsidRDefault="008A7E73" w:rsidP="00A32C43">
      <w:pPr>
        <w:rPr>
          <w:ins w:id="75" w:author="Landsvirkjun" w:date="2024-05-30T09:09:00Z"/>
        </w:rPr>
      </w:pPr>
      <w:ins w:id="76" w:author="Landsvirkjun" w:date="2024-05-30T09:09:00Z">
        <w:r>
          <w:t>L</w:t>
        </w:r>
        <w:r w:rsidR="00D3090E">
          <w:t xml:space="preserve">íkanreikningar gera ráð fyrir </w:t>
        </w:r>
        <w:r w:rsidR="00725450">
          <w:t>takmörkuðum vatnsborðsbreytingum</w:t>
        </w:r>
        <w:r w:rsidR="00675D06">
          <w:t xml:space="preserve">. </w:t>
        </w:r>
        <w:r w:rsidR="00B13EF6">
          <w:t>Efsti hluti grunnvatnshlotsins er hvort tveggja heitur og kaldur eftir</w:t>
        </w:r>
        <w:r w:rsidR="000746B4">
          <w:t xml:space="preserve"> staðsetningu uppstreymisrása jarðhita</w:t>
        </w:r>
        <w:r w:rsidR="005016D4">
          <w:t xml:space="preserve"> með vísan til þess að grunnvatn er skilgreint </w:t>
        </w:r>
        <w:r w:rsidR="00903FE7">
          <w:t xml:space="preserve">óháð hitastigi í </w:t>
        </w:r>
        <w:r w:rsidR="000746B4">
          <w:t xml:space="preserve">4. </w:t>
        </w:r>
        <w:proofErr w:type="spellStart"/>
        <w:r w:rsidR="000746B4">
          <w:t>tölul</w:t>
        </w:r>
        <w:proofErr w:type="spellEnd"/>
        <w:r w:rsidR="000746B4">
          <w:t xml:space="preserve">. 3. gr. laga um stjórn vatnamála nr. 36/2011. </w:t>
        </w:r>
      </w:ins>
    </w:p>
    <w:p w14:paraId="33DA29E9" w14:textId="54095359" w:rsidR="008C2763" w:rsidRDefault="00A32C43" w:rsidP="00A32C43">
      <w:pPr>
        <w:rPr>
          <w:ins w:id="77" w:author="Landsvirkjun" w:date="2024-05-30T09:09:00Z"/>
        </w:rPr>
      </w:pPr>
      <w:ins w:id="78" w:author="Landsvirkjun" w:date="2024-05-30T09:09:00Z">
        <w:r>
          <w:t xml:space="preserve">Landsvirkjun </w:t>
        </w:r>
        <w:r w:rsidR="00023C41">
          <w:t xml:space="preserve">bendir Orkustofnun sérstaklega á </w:t>
        </w:r>
        <w:r w:rsidR="00425820">
          <w:t xml:space="preserve">2. </w:t>
        </w:r>
        <w:proofErr w:type="spellStart"/>
        <w:r w:rsidR="00425820">
          <w:t>tölul</w:t>
        </w:r>
        <w:proofErr w:type="spellEnd"/>
        <w:r w:rsidR="00425820">
          <w:t xml:space="preserve">. 2. gr. </w:t>
        </w:r>
        <w:r w:rsidR="000746B4">
          <w:t>vatnatilskipun</w:t>
        </w:r>
        <w:r w:rsidR="00425820">
          <w:t>ar</w:t>
        </w:r>
        <w:r w:rsidR="000746B4">
          <w:t xml:space="preserve"> </w:t>
        </w:r>
        <w:r w:rsidR="002A6C79">
          <w:t xml:space="preserve">þar sem </w:t>
        </w:r>
        <w:r w:rsidR="00D10C50">
          <w:t xml:space="preserve"> grunnvatn </w:t>
        </w:r>
        <w:r w:rsidR="002A6C79">
          <w:t xml:space="preserve">er </w:t>
        </w:r>
        <w:r w:rsidR="00D10C50">
          <w:t xml:space="preserve">skilgreint sem </w:t>
        </w:r>
        <w:r w:rsidR="001A4218">
          <w:t>allt það vatn neðanjarðar í vatnsmettuðu ástandi</w:t>
        </w:r>
        <w:r w:rsidR="002D5C27">
          <w:t xml:space="preserve"> </w:t>
        </w:r>
        <w:r w:rsidR="00023C41">
          <w:t xml:space="preserve">sem er </w:t>
        </w:r>
        <w:r w:rsidR="002D5C27">
          <w:t>í beinu sambandi við yfirborðið eða jarðlög</w:t>
        </w:r>
        <w:r w:rsidR="008C2763">
          <w:t xml:space="preserve"> og þá hvort áhrifa gætir af hagnýtingunni á vatnborðsstöðu grunnvatnsins</w:t>
        </w:r>
        <w:r w:rsidR="00785203">
          <w:t xml:space="preserve"> sérstaklega óháð hitastigi</w:t>
        </w:r>
        <w:r w:rsidR="008C2763">
          <w:t xml:space="preserve">. </w:t>
        </w:r>
        <w:r w:rsidR="00856BD9">
          <w:t xml:space="preserve">Með vísan til ákvörðunar Skipulagsstofnunar </w:t>
        </w:r>
        <w:r w:rsidR="00246368">
          <w:t>og að teknu tilliti til umsagnar Umhverfisstofnunar telur Landsvirkjun sig geta tryggt markmið um góða magn</w:t>
        </w:r>
        <w:r w:rsidR="00905C7B">
          <w:t>- og efna</w:t>
        </w:r>
        <w:r w:rsidR="00246368">
          <w:t xml:space="preserve">stöðu </w:t>
        </w:r>
        <w:proofErr w:type="spellStart"/>
        <w:r w:rsidR="00246368">
          <w:t>vatnshlot</w:t>
        </w:r>
        <w:r w:rsidR="00B04B5A">
          <w:t>a</w:t>
        </w:r>
        <w:proofErr w:type="spellEnd"/>
        <w:r w:rsidR="00B04B5A">
          <w:t xml:space="preserve"> til langs tíma</w:t>
        </w:r>
        <w:r w:rsidR="00B14B7B">
          <w:t xml:space="preserve"> fyrir umrædd grunnvatnshlot á svæðinu</w:t>
        </w:r>
        <w:r w:rsidR="007267E1">
          <w:t xml:space="preserve"> með þeim mótvægisaðgerðum sem í umsókn þessari er lýst</w:t>
        </w:r>
        <w:r w:rsidR="00905C7B">
          <w:t>.</w:t>
        </w:r>
      </w:ins>
    </w:p>
    <w:bookmarkEnd w:id="40"/>
    <w:p w14:paraId="2B9E36FC" w14:textId="1B225287" w:rsidR="00FD3D11" w:rsidRPr="00FD3D11" w:rsidRDefault="00FD3D11" w:rsidP="00FD3D11">
      <w:pPr>
        <w:rPr>
          <w:b/>
          <w:bCs/>
        </w:rPr>
      </w:pPr>
      <w:r w:rsidRPr="00FD3D11">
        <w:rPr>
          <w:b/>
          <w:bCs/>
        </w:rPr>
        <w:t>Umhverfisvöktun</w:t>
      </w:r>
      <w:r w:rsidR="009F5D8D">
        <w:rPr>
          <w:b/>
          <w:bCs/>
        </w:rPr>
        <w:t xml:space="preserve"> </w:t>
      </w:r>
    </w:p>
    <w:p w14:paraId="6FB03491" w14:textId="0275CC04" w:rsidR="00FD3D11" w:rsidRDefault="00FD3D11" w:rsidP="00FD3D11">
      <w:r>
        <w:t xml:space="preserve">Landsvirkjun hefur sinnt almennum rannsóknum á svæðinu til samræmis við skilyrði um umhverfisvöktun eins og þeim er lýst í matsskýrslu og útgefnum leyfum og gert er grein fyrir í fylgiskjölum umsóknar. Staðið hefur verið að talsverðum undirbúningsrannsóknum til að auka skilning á auðlindinni sem vísað er til í fylgiskjölum </w:t>
      </w:r>
      <w:r>
        <w:lastRenderedPageBreak/>
        <w:t xml:space="preserve">umsóknar. Fyrirhuguð stækkun </w:t>
      </w:r>
      <w:r w:rsidR="00F05263">
        <w:t>samræmist gildandi skipulagsáætlunum</w:t>
      </w:r>
      <w:r>
        <w:t xml:space="preserve"> og </w:t>
      </w:r>
      <w:r w:rsidR="00F05263">
        <w:t xml:space="preserve">er </w:t>
      </w:r>
      <w:r>
        <w:t>innan þeirra marka sem fram koma í matsskýrslu fyrir allt að 200 MW jarðvarmavirkjun á svæðinu.</w:t>
      </w:r>
      <w:ins w:id="79" w:author="Landsvirkjun" w:date="2024-05-30T09:09:00Z">
        <w:r w:rsidR="00495719">
          <w:t xml:space="preserve"> Landsvirkjun mun halda til haga samræmdri eftirlits- og vöktunaráætlun </w:t>
        </w:r>
        <w:r w:rsidR="006D179D">
          <w:t>fyrir þá þætti sem málið varðar og í samráði við stjórnvöld.</w:t>
        </w:r>
      </w:ins>
    </w:p>
    <w:p w14:paraId="55DD8268" w14:textId="77777777" w:rsidR="00FD3D11" w:rsidRDefault="00FD3D11" w:rsidP="00FD3D11">
      <w:r>
        <w:t>Hjálögð fylgiskjöl og skýrslur veita nánari upplýsingar um stöðu rannsókna á auðlindinni og umhverfisvöktun sem unnin er í samræmi við matsskýrslu. Landsvirkjun hefur það að markmiði að draga sem mest úr umhverfisáhrifum framkvæmda og rekstrar sem endurspeglast í hjálögðum fylgiskjölum umhverfisvöktunar og áframhaldandi rannsókna á áhrifum hagnýtingarinnar og möguleikum til framþróunar í takt við markmið um sjálfbæra nýtingu auðlinda.</w:t>
      </w:r>
    </w:p>
    <w:p w14:paraId="765C2B5F" w14:textId="6F36C4F7" w:rsidR="00FD3D11" w:rsidRDefault="0037529C" w:rsidP="00FD3D11">
      <w:r>
        <w:t xml:space="preserve">Óski Orkustofnun eftir frekari upplýsingum eða skýringum </w:t>
      </w:r>
      <w:r w:rsidR="4458313B">
        <w:t xml:space="preserve">skal </w:t>
      </w:r>
      <w:r>
        <w:t>vinsamlega haf</w:t>
      </w:r>
      <w:r w:rsidR="114DA9D0">
        <w:t>a</w:t>
      </w:r>
      <w:r>
        <w:t xml:space="preserve"> samband við Jónas Ketilsson, verkefnisstjóra þróun</w:t>
      </w:r>
      <w:r w:rsidR="009F3347">
        <w:t>ar</w:t>
      </w:r>
      <w:r>
        <w:t xml:space="preserve"> jarðvarma (</w:t>
      </w:r>
      <w:hyperlink r:id="rId14">
        <w:r w:rsidRPr="0468780D">
          <w:rPr>
            <w:rStyle w:val="Hyperlink"/>
            <w:color w:val="auto"/>
          </w:rPr>
          <w:t>jonas.ketilsson@landsvirkjun.is</w:t>
        </w:r>
      </w:hyperlink>
      <w:r>
        <w:t>)</w:t>
      </w:r>
      <w:r w:rsidR="000A5812">
        <w:t>.</w:t>
      </w:r>
    </w:p>
    <w:p w14:paraId="7062EC55" w14:textId="77777777" w:rsidR="002C7DC4" w:rsidRDefault="002C7DC4" w:rsidP="00FD3D11">
      <w:pPr>
        <w:rPr>
          <w:rFonts w:asciiTheme="majorHAnsi" w:hAnsiTheme="majorHAnsi"/>
        </w:rPr>
      </w:pPr>
    </w:p>
    <w:p w14:paraId="5278961C" w14:textId="5A22494D" w:rsidR="00FD3D11" w:rsidRDefault="0092038B" w:rsidP="00FD3D11">
      <w:r w:rsidRPr="003F2484">
        <w:rPr>
          <w:rFonts w:asciiTheme="majorHAnsi" w:hAnsiTheme="majorHAnsi"/>
        </w:rPr>
        <w:t>Virðingarfyllst,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222"/>
        <w:gridCol w:w="4222"/>
      </w:tblGrid>
      <w:tr w:rsidR="000E5914" w14:paraId="1B25DC2A" w14:textId="77777777">
        <w:trPr>
          <w:trHeight w:val="300"/>
        </w:trPr>
        <w:tc>
          <w:tcPr>
            <w:tcW w:w="4222" w:type="dxa"/>
          </w:tcPr>
          <w:p w14:paraId="3C551BBD" w14:textId="77777777" w:rsidR="00F6193A" w:rsidRDefault="00F6193A">
            <w:pPr>
              <w:pStyle w:val="Undirskrift"/>
            </w:pPr>
          </w:p>
          <w:p w14:paraId="7C7E7717" w14:textId="77777777" w:rsidR="00F6193A" w:rsidRDefault="00F6193A">
            <w:pPr>
              <w:pStyle w:val="Undirskrift"/>
            </w:pPr>
          </w:p>
          <w:p w14:paraId="26D71A76" w14:textId="4F57F5D3" w:rsidR="000E5914" w:rsidRDefault="00F6193A" w:rsidP="00F6193A">
            <w:pPr>
              <w:pStyle w:val="Undirskrift"/>
            </w:pPr>
            <w:r>
              <w:t>Hörður Arnarson</w:t>
            </w:r>
          </w:p>
          <w:p w14:paraId="1B737AA3" w14:textId="70222615" w:rsidR="00F6193A" w:rsidRPr="00F6193A" w:rsidRDefault="00F6193A" w:rsidP="00F6193A">
            <w:pPr>
              <w:pStyle w:val="Undirskrift"/>
              <w:rPr>
                <w:b w:val="0"/>
                <w:bCs/>
              </w:rPr>
            </w:pPr>
            <w:r w:rsidRPr="00F6193A">
              <w:rPr>
                <w:b w:val="0"/>
                <w:bCs/>
              </w:rPr>
              <w:t>Forstjóri</w:t>
            </w:r>
          </w:p>
        </w:tc>
        <w:tc>
          <w:tcPr>
            <w:tcW w:w="4222" w:type="dxa"/>
          </w:tcPr>
          <w:p w14:paraId="13861D7C" w14:textId="386C601F" w:rsidR="000E5914" w:rsidRDefault="000E5914">
            <w:pPr>
              <w:pStyle w:val="Starfsheiti"/>
            </w:pPr>
          </w:p>
        </w:tc>
      </w:tr>
    </w:tbl>
    <w:p w14:paraId="3322EF5F" w14:textId="4A3D7A93" w:rsidR="7C1A3154" w:rsidRDefault="7C1A3154" w:rsidP="7C1A3154"/>
    <w:p w14:paraId="10DB4FF8" w14:textId="0C4F935A" w:rsidR="00FD3D11" w:rsidRPr="0051650A" w:rsidRDefault="007B1FF9" w:rsidP="00F6193A">
      <w:r w:rsidRPr="007B1FF9">
        <w:rPr>
          <w:rFonts w:asciiTheme="majorHAnsi" w:hAnsiTheme="majorHAnsi"/>
          <w:b/>
          <w:bCs/>
        </w:rPr>
        <w:t>Hjálagt:</w:t>
      </w:r>
      <w:r>
        <w:rPr>
          <w:rFonts w:asciiTheme="majorHAnsi" w:hAnsiTheme="majorHAnsi"/>
        </w:rPr>
        <w:t xml:space="preserve"> </w:t>
      </w:r>
      <w:r w:rsidR="00FD3D11" w:rsidRPr="004B0227">
        <w:rPr>
          <w:i/>
          <w:iCs/>
        </w:rPr>
        <w:t>Viðauki 1: Yfirlit yfir fylgiskjöl</w:t>
      </w:r>
      <w:r w:rsidR="00FD3D11">
        <w:rPr>
          <w:i/>
          <w:iCs/>
        </w:rPr>
        <w:t>.</w:t>
      </w:r>
    </w:p>
    <w:p w14:paraId="7A56F24C" w14:textId="033BE994" w:rsidR="00FD3D11" w:rsidRPr="0051650A" w:rsidRDefault="00FD3D11" w:rsidP="00FD3D11">
      <w:pPr>
        <w:pStyle w:val="Title"/>
        <w:rPr>
          <w:sz w:val="20"/>
        </w:rPr>
      </w:pPr>
      <w:r w:rsidRPr="0051650A">
        <w:rPr>
          <w:sz w:val="20"/>
        </w:rPr>
        <w:t>Viðauki 1: Yfirlit yfir fylgiskjöl</w:t>
      </w:r>
    </w:p>
    <w:p w14:paraId="5CA28D96" w14:textId="34555658" w:rsidR="00FD3D11" w:rsidRDefault="00FD3D11" w:rsidP="00FD3D11">
      <w:r>
        <w:t>Umsóknarblað Orkustofnunar fyrir nýtingarleyfi jarðhitavinnslu</w:t>
      </w:r>
      <w:r w:rsidR="00C60D3E">
        <w:t>.</w:t>
      </w:r>
    </w:p>
    <w:p w14:paraId="7A199A5C" w14:textId="5AED88DF" w:rsidR="00C60D3E" w:rsidRDefault="00C60D3E" w:rsidP="00FD3D11">
      <w:r w:rsidRPr="00C60D3E">
        <w:rPr>
          <w:noProof/>
        </w:rPr>
        <w:drawing>
          <wp:inline distT="0" distB="0" distL="0" distR="0" wp14:anchorId="653BE5AC" wp14:editId="4B358C6F">
            <wp:extent cx="5224605"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7480" cy="1683740"/>
                    </a:xfrm>
                    <a:prstGeom prst="rect">
                      <a:avLst/>
                    </a:prstGeom>
                    <a:noFill/>
                    <a:ln>
                      <a:noFill/>
                    </a:ln>
                  </pic:spPr>
                </pic:pic>
              </a:graphicData>
            </a:graphic>
          </wp:inline>
        </w:drawing>
      </w:r>
    </w:p>
    <w:p w14:paraId="631EA0D0" w14:textId="020EADFD" w:rsidR="00FD3D11" w:rsidRPr="00174D94" w:rsidRDefault="00C60D3E" w:rsidP="00FD3D11">
      <w:pPr>
        <w:rPr>
          <w:b/>
          <w:bCs/>
        </w:rPr>
      </w:pPr>
      <w:r w:rsidRPr="00174D94">
        <w:rPr>
          <w:b/>
          <w:bCs/>
        </w:rPr>
        <w:t>Fylgiskj</w:t>
      </w:r>
      <w:r w:rsidR="005C4E1C" w:rsidRPr="00174D94">
        <w:rPr>
          <w:b/>
          <w:bCs/>
        </w:rPr>
        <w:t>ö</w:t>
      </w:r>
      <w:r w:rsidRPr="00174D94">
        <w:rPr>
          <w:b/>
          <w:bCs/>
        </w:rPr>
        <w:t xml:space="preserve">l </w:t>
      </w:r>
      <w:r w:rsidR="0034588C" w:rsidRPr="00174D94">
        <w:rPr>
          <w:b/>
          <w:bCs/>
        </w:rPr>
        <w:t>0</w:t>
      </w:r>
      <w:r w:rsidRPr="00174D94">
        <w:rPr>
          <w:b/>
          <w:bCs/>
        </w:rPr>
        <w:t>6</w:t>
      </w:r>
      <w:r w:rsidR="005C4E1C" w:rsidRPr="00174D94">
        <w:rPr>
          <w:b/>
          <w:bCs/>
        </w:rPr>
        <w:t>X</w:t>
      </w:r>
      <w:r w:rsidRPr="00174D94">
        <w:rPr>
          <w:b/>
          <w:bCs/>
        </w:rPr>
        <w:t xml:space="preserve"> - </w:t>
      </w:r>
      <w:r w:rsidR="00FD3D11" w:rsidRPr="00174D94">
        <w:rPr>
          <w:b/>
          <w:bCs/>
        </w:rPr>
        <w:t>Umhverfisvöktun:</w:t>
      </w:r>
    </w:p>
    <w:p w14:paraId="290C25EE" w14:textId="5F942E5D" w:rsidR="00FD3D11" w:rsidRPr="00174D94" w:rsidRDefault="00C60D3E" w:rsidP="00FD3D11">
      <w:r w:rsidRPr="00174D94">
        <w:t xml:space="preserve">(61) </w:t>
      </w:r>
      <w:r w:rsidR="00FD3D11" w:rsidRPr="00174D94">
        <w:t xml:space="preserve">Finnbogi Óskarsson, </w:t>
      </w:r>
      <w:proofErr w:type="spellStart"/>
      <w:r w:rsidR="00FD3D11" w:rsidRPr="00174D94">
        <w:t>Deirdre</w:t>
      </w:r>
      <w:proofErr w:type="spellEnd"/>
      <w:r w:rsidR="00FD3D11" w:rsidRPr="00174D94">
        <w:t xml:space="preserve"> </w:t>
      </w:r>
      <w:proofErr w:type="spellStart"/>
      <w:r w:rsidR="00FD3D11" w:rsidRPr="00174D94">
        <w:t>Clark</w:t>
      </w:r>
      <w:proofErr w:type="spellEnd"/>
      <w:r w:rsidR="00FD3D11" w:rsidRPr="00174D94">
        <w:t>, Heimir Ingimarsson og Auður Agla Óladóttir (2021). Háhitasvæðin á Þeistareykjum, í Kröflu og Námafjalli: Vöktun á yfirborðsvirkni og grunnvatni árið 2021. ÍSOR-2021/048, LV-2021-054.</w:t>
      </w:r>
    </w:p>
    <w:p w14:paraId="5217D12F" w14:textId="45D03026" w:rsidR="00FD3D11" w:rsidRPr="00174D94" w:rsidRDefault="00C60D3E" w:rsidP="00FD3D11">
      <w:r w:rsidRPr="00174D94">
        <w:t>(6</w:t>
      </w:r>
      <w:r w:rsidR="00E21FD3" w:rsidRPr="00174D94">
        <w:t>2</w:t>
      </w:r>
      <w:r w:rsidRPr="00174D94">
        <w:t xml:space="preserve">) </w:t>
      </w:r>
      <w:r w:rsidR="00FD3D11" w:rsidRPr="00174D94">
        <w:t>Vöktun á yfirborðsvirkni og grunnvatni árið 2020. ÍSOR-2020/053, LV-2020-055.</w:t>
      </w:r>
    </w:p>
    <w:p w14:paraId="76C0DAFA" w14:textId="0386D058" w:rsidR="00FD3D11" w:rsidRPr="00174D94" w:rsidRDefault="00C60D3E" w:rsidP="00FD3D11">
      <w:r w:rsidRPr="00174D94">
        <w:t>(6</w:t>
      </w:r>
      <w:r w:rsidR="00E21FD3" w:rsidRPr="00174D94">
        <w:t>3</w:t>
      </w:r>
      <w:r w:rsidRPr="00174D94">
        <w:t xml:space="preserve">) </w:t>
      </w:r>
      <w:r w:rsidR="00FD3D11" w:rsidRPr="00174D94">
        <w:t>Þorsteinn Egilsson (2019). Eftirlitsmælingar í Kröflu, Bjarnarflagi og á Þeistareykjum árið 2019. ÍSOR-2019/078, LV-2019-082.</w:t>
      </w:r>
    </w:p>
    <w:p w14:paraId="5F9DA008" w14:textId="47D46BC2" w:rsidR="00FD3D11" w:rsidRPr="00174D94" w:rsidRDefault="00C60D3E" w:rsidP="00FD3D11">
      <w:r w:rsidRPr="00174D94">
        <w:t>(6</w:t>
      </w:r>
      <w:r w:rsidR="00E21FD3" w:rsidRPr="00174D94">
        <w:t>4</w:t>
      </w:r>
      <w:r w:rsidRPr="00174D94">
        <w:t xml:space="preserve">) </w:t>
      </w:r>
      <w:r w:rsidR="00FD3D11" w:rsidRPr="00174D94">
        <w:t>Egill Axelsson (2014). Grunnvatns- og hitamælingar Landsvirkjunar á Norðausturlandi árin 2006-2013. LV-2014/057.</w:t>
      </w:r>
    </w:p>
    <w:p w14:paraId="3D112C72" w14:textId="77777777" w:rsidR="00FD3D11" w:rsidRPr="00174D94" w:rsidRDefault="00FD3D11" w:rsidP="00FD3D11"/>
    <w:p w14:paraId="56E2ED93" w14:textId="4C520821" w:rsidR="00FD3D11" w:rsidRPr="00174D94" w:rsidRDefault="00C60D3E" w:rsidP="00FD3D11">
      <w:pPr>
        <w:rPr>
          <w:b/>
          <w:bCs/>
        </w:rPr>
      </w:pPr>
      <w:r w:rsidRPr="00174D94">
        <w:rPr>
          <w:b/>
          <w:bCs/>
        </w:rPr>
        <w:t>Fylgiskj</w:t>
      </w:r>
      <w:r w:rsidR="0034588C" w:rsidRPr="00174D94">
        <w:rPr>
          <w:b/>
          <w:bCs/>
        </w:rPr>
        <w:t>ö</w:t>
      </w:r>
      <w:r w:rsidRPr="00174D94">
        <w:rPr>
          <w:b/>
          <w:bCs/>
        </w:rPr>
        <w:t xml:space="preserve">l </w:t>
      </w:r>
      <w:r w:rsidR="0034588C" w:rsidRPr="00174D94">
        <w:rPr>
          <w:b/>
          <w:bCs/>
        </w:rPr>
        <w:t>0</w:t>
      </w:r>
      <w:r w:rsidRPr="00174D94">
        <w:rPr>
          <w:b/>
          <w:bCs/>
        </w:rPr>
        <w:t>7</w:t>
      </w:r>
      <w:r w:rsidR="0034588C" w:rsidRPr="00174D94">
        <w:rPr>
          <w:b/>
          <w:bCs/>
        </w:rPr>
        <w:t>X</w:t>
      </w:r>
      <w:r w:rsidRPr="00174D94">
        <w:rPr>
          <w:b/>
          <w:bCs/>
        </w:rPr>
        <w:t xml:space="preserve"> - </w:t>
      </w:r>
      <w:r w:rsidR="00FD3D11" w:rsidRPr="00174D94">
        <w:rPr>
          <w:b/>
          <w:bCs/>
        </w:rPr>
        <w:t xml:space="preserve">Rannsóknir um djúplosun: </w:t>
      </w:r>
    </w:p>
    <w:p w14:paraId="5AC10A46" w14:textId="58EF3009" w:rsidR="00FD3D11" w:rsidRPr="00174D94" w:rsidRDefault="00C60D3E" w:rsidP="00FD3D11">
      <w:r w:rsidRPr="00174D94">
        <w:t xml:space="preserve">(71) </w:t>
      </w:r>
      <w:r w:rsidR="00FD3D11" w:rsidRPr="00174D94">
        <w:t xml:space="preserve">Landsvirkjun. </w:t>
      </w:r>
      <w:proofErr w:type="spellStart"/>
      <w:r w:rsidR="00FD3D11" w:rsidRPr="00174D94">
        <w:t>Tracer</w:t>
      </w:r>
      <w:proofErr w:type="spellEnd"/>
      <w:r w:rsidR="00FD3D11" w:rsidRPr="00174D94">
        <w:t xml:space="preserve"> </w:t>
      </w:r>
      <w:proofErr w:type="spellStart"/>
      <w:r w:rsidR="00FD3D11" w:rsidRPr="00174D94">
        <w:t>injection</w:t>
      </w:r>
      <w:proofErr w:type="spellEnd"/>
      <w:r w:rsidR="00FD3D11" w:rsidRPr="00174D94">
        <w:t xml:space="preserve"> at </w:t>
      </w:r>
      <w:proofErr w:type="spellStart"/>
      <w:r w:rsidR="00FD3D11" w:rsidRPr="00174D94">
        <w:t>Þeistareykir</w:t>
      </w:r>
      <w:proofErr w:type="spellEnd"/>
      <w:r w:rsidR="00FD3D11" w:rsidRPr="00174D94">
        <w:t xml:space="preserve"> </w:t>
      </w:r>
      <w:proofErr w:type="spellStart"/>
      <w:r w:rsidR="00FD3D11" w:rsidRPr="00174D94">
        <w:t>in</w:t>
      </w:r>
      <w:proofErr w:type="spellEnd"/>
      <w:r w:rsidR="00FD3D11" w:rsidRPr="00174D94">
        <w:t xml:space="preserve"> </w:t>
      </w:r>
      <w:proofErr w:type="spellStart"/>
      <w:r w:rsidR="00FD3D11" w:rsidRPr="00174D94">
        <w:t>June</w:t>
      </w:r>
      <w:proofErr w:type="spellEnd"/>
      <w:r w:rsidR="00FD3D11" w:rsidRPr="00174D94">
        <w:t xml:space="preserve"> 2020. Reykjavik : Landsvirkjun, 2020. 2020-062.</w:t>
      </w:r>
    </w:p>
    <w:p w14:paraId="3AB41285" w14:textId="46304D86" w:rsidR="00FD3D11" w:rsidRPr="00174D94" w:rsidRDefault="00C60D3E" w:rsidP="00FD3D11">
      <w:r w:rsidRPr="00174D94">
        <w:lastRenderedPageBreak/>
        <w:t xml:space="preserve">(72) </w:t>
      </w:r>
      <w:proofErr w:type="spellStart"/>
      <w:r w:rsidR="00FD3D11" w:rsidRPr="00174D94">
        <w:t>Berthet</w:t>
      </w:r>
      <w:proofErr w:type="spellEnd"/>
      <w:r w:rsidR="00FD3D11" w:rsidRPr="00174D94">
        <w:t xml:space="preserve">, </w:t>
      </w:r>
      <w:proofErr w:type="spellStart"/>
      <w:r w:rsidR="00FD3D11" w:rsidRPr="00174D94">
        <w:t>Jean</w:t>
      </w:r>
      <w:proofErr w:type="spellEnd"/>
      <w:r w:rsidR="00FD3D11" w:rsidRPr="00174D94">
        <w:t>-</w:t>
      </w:r>
      <w:proofErr w:type="spellStart"/>
      <w:r w:rsidR="00FD3D11" w:rsidRPr="00174D94">
        <w:t>Claude</w:t>
      </w:r>
      <w:proofErr w:type="spellEnd"/>
      <w:r w:rsidR="00FD3D11" w:rsidRPr="00174D94">
        <w:t xml:space="preserve"> </w:t>
      </w:r>
      <w:proofErr w:type="spellStart"/>
      <w:r w:rsidR="00FD3D11" w:rsidRPr="00174D94">
        <w:t>and</w:t>
      </w:r>
      <w:proofErr w:type="spellEnd"/>
      <w:r w:rsidR="00FD3D11" w:rsidRPr="00174D94">
        <w:t xml:space="preserve"> Arnaldsson, Andri. </w:t>
      </w:r>
      <w:proofErr w:type="spellStart"/>
      <w:r w:rsidR="00FD3D11" w:rsidRPr="00174D94">
        <w:t>Modeling</w:t>
      </w:r>
      <w:proofErr w:type="spellEnd"/>
      <w:r w:rsidR="00FD3D11" w:rsidRPr="00174D94">
        <w:t xml:space="preserve"> of </w:t>
      </w:r>
      <w:proofErr w:type="spellStart"/>
      <w:r w:rsidR="00FD3D11" w:rsidRPr="00174D94">
        <w:t>tracers</w:t>
      </w:r>
      <w:proofErr w:type="spellEnd"/>
      <w:r w:rsidR="00FD3D11" w:rsidRPr="00174D94">
        <w:t xml:space="preserve"> at Þeistareykir. Reykjavik : Vatnaskil, 2022. MB-22.15.</w:t>
      </w:r>
    </w:p>
    <w:p w14:paraId="29375228" w14:textId="10C36FE8" w:rsidR="00FD3D11" w:rsidRPr="00174D94" w:rsidRDefault="00C60D3E" w:rsidP="00FD3D11">
      <w:r w:rsidRPr="00174D94">
        <w:t xml:space="preserve">(73) </w:t>
      </w:r>
      <w:proofErr w:type="spellStart"/>
      <w:r w:rsidR="00FD3D11" w:rsidRPr="00174D94">
        <w:t>Berthet</w:t>
      </w:r>
      <w:proofErr w:type="spellEnd"/>
      <w:r w:rsidR="00FD3D11" w:rsidRPr="00174D94">
        <w:t xml:space="preserve">, </w:t>
      </w:r>
      <w:proofErr w:type="spellStart"/>
      <w:r w:rsidR="00FD3D11" w:rsidRPr="00174D94">
        <w:t>Jean</w:t>
      </w:r>
      <w:proofErr w:type="spellEnd"/>
      <w:r w:rsidR="00FD3D11" w:rsidRPr="00174D94">
        <w:t>-</w:t>
      </w:r>
      <w:proofErr w:type="spellStart"/>
      <w:r w:rsidR="00FD3D11" w:rsidRPr="00174D94">
        <w:t>Claude</w:t>
      </w:r>
      <w:proofErr w:type="spellEnd"/>
      <w:r w:rsidR="00FD3D11" w:rsidRPr="00174D94">
        <w:t xml:space="preserve"> </w:t>
      </w:r>
      <w:proofErr w:type="spellStart"/>
      <w:r w:rsidR="00FD3D11" w:rsidRPr="00174D94">
        <w:t>and</w:t>
      </w:r>
      <w:proofErr w:type="spellEnd"/>
      <w:r w:rsidR="00FD3D11" w:rsidRPr="00174D94">
        <w:t xml:space="preserve"> Arnaldsson, Andri. </w:t>
      </w:r>
      <w:proofErr w:type="spellStart"/>
      <w:r w:rsidR="00FD3D11" w:rsidRPr="00174D94">
        <w:t>Þeistareykir</w:t>
      </w:r>
      <w:proofErr w:type="spellEnd"/>
      <w:r w:rsidR="00FD3D11" w:rsidRPr="00174D94">
        <w:t xml:space="preserve">, </w:t>
      </w:r>
      <w:proofErr w:type="spellStart"/>
      <w:r w:rsidR="00FD3D11" w:rsidRPr="00174D94">
        <w:t>injection</w:t>
      </w:r>
      <w:proofErr w:type="spellEnd"/>
      <w:r w:rsidR="00FD3D11" w:rsidRPr="00174D94">
        <w:t xml:space="preserve"> </w:t>
      </w:r>
      <w:proofErr w:type="spellStart"/>
      <w:r w:rsidR="00FD3D11" w:rsidRPr="00174D94">
        <w:t>in</w:t>
      </w:r>
      <w:proofErr w:type="spellEnd"/>
      <w:r w:rsidR="00FD3D11" w:rsidRPr="00174D94">
        <w:t xml:space="preserve"> ÞG-14. Reykjavik : Vatnaskil, 2022. MB-22.16.</w:t>
      </w:r>
    </w:p>
    <w:p w14:paraId="4A579A34" w14:textId="77777777" w:rsidR="00FD3D11" w:rsidRPr="00174D94" w:rsidRDefault="00FD3D11" w:rsidP="00FD3D11"/>
    <w:p w14:paraId="1DC39648" w14:textId="4F495BC2" w:rsidR="00FD3D11" w:rsidRPr="00174D94" w:rsidRDefault="00C60D3E" w:rsidP="00FD3D11">
      <w:pPr>
        <w:rPr>
          <w:b/>
          <w:bCs/>
        </w:rPr>
      </w:pPr>
      <w:r w:rsidRPr="00174D94">
        <w:rPr>
          <w:b/>
          <w:bCs/>
        </w:rPr>
        <w:t>Fylgiskj</w:t>
      </w:r>
      <w:r w:rsidR="0034588C" w:rsidRPr="00174D94">
        <w:rPr>
          <w:b/>
          <w:bCs/>
        </w:rPr>
        <w:t>ö</w:t>
      </w:r>
      <w:r w:rsidRPr="00174D94">
        <w:rPr>
          <w:b/>
          <w:bCs/>
        </w:rPr>
        <w:t xml:space="preserve">l </w:t>
      </w:r>
      <w:r w:rsidR="0034588C" w:rsidRPr="00174D94">
        <w:rPr>
          <w:b/>
          <w:bCs/>
        </w:rPr>
        <w:t>0</w:t>
      </w:r>
      <w:r w:rsidRPr="00174D94">
        <w:rPr>
          <w:b/>
          <w:bCs/>
        </w:rPr>
        <w:t>8</w:t>
      </w:r>
      <w:r w:rsidR="0034588C" w:rsidRPr="00174D94">
        <w:rPr>
          <w:b/>
          <w:bCs/>
        </w:rPr>
        <w:t>X</w:t>
      </w:r>
      <w:r w:rsidRPr="00174D94">
        <w:rPr>
          <w:b/>
          <w:bCs/>
        </w:rPr>
        <w:t xml:space="preserve"> - </w:t>
      </w:r>
      <w:r w:rsidR="00FD3D11" w:rsidRPr="00174D94">
        <w:rPr>
          <w:b/>
          <w:bCs/>
        </w:rPr>
        <w:t>Leyfilegur niðurdráttur:</w:t>
      </w:r>
    </w:p>
    <w:p w14:paraId="249BD61A" w14:textId="234BA296" w:rsidR="00B70F5F" w:rsidRDefault="00B70F5F" w:rsidP="00FD3D11">
      <w:r>
        <w:t>(8</w:t>
      </w:r>
      <w:r w:rsidR="001B3C00">
        <w:t>1</w:t>
      </w:r>
      <w:r>
        <w:t>)</w:t>
      </w:r>
      <w:r w:rsidR="001B3C00">
        <w:t xml:space="preserve"> </w:t>
      </w:r>
      <w:r w:rsidR="00F739BC">
        <w:t>Jean-Claude Berthet og Andri Arnaldsson</w:t>
      </w:r>
      <w:r>
        <w:t xml:space="preserve"> </w:t>
      </w:r>
      <w:r w:rsidR="00F739BC">
        <w:t xml:space="preserve">. 135 MW </w:t>
      </w:r>
      <w:proofErr w:type="spellStart"/>
      <w:r w:rsidR="00F739BC">
        <w:t>scenario</w:t>
      </w:r>
      <w:proofErr w:type="spellEnd"/>
      <w:r w:rsidR="00F739BC">
        <w:t xml:space="preserve">, </w:t>
      </w:r>
      <w:proofErr w:type="spellStart"/>
      <w:r w:rsidR="00F739BC">
        <w:t>Monte</w:t>
      </w:r>
      <w:proofErr w:type="spellEnd"/>
      <w:r w:rsidR="00F739BC">
        <w:t xml:space="preserve"> </w:t>
      </w:r>
      <w:proofErr w:type="spellStart"/>
      <w:r w:rsidR="00F739BC">
        <w:t>Carlo</w:t>
      </w:r>
      <w:proofErr w:type="spellEnd"/>
      <w:r w:rsidR="00F739BC">
        <w:t xml:space="preserve"> </w:t>
      </w:r>
      <w:proofErr w:type="spellStart"/>
      <w:r w:rsidR="00F739BC">
        <w:t>simulation</w:t>
      </w:r>
      <w:proofErr w:type="spellEnd"/>
      <w:r w:rsidR="00F739BC">
        <w:t xml:space="preserve">, </w:t>
      </w:r>
      <w:proofErr w:type="spellStart"/>
      <w:r w:rsidR="00F739BC">
        <w:t>and</w:t>
      </w:r>
      <w:proofErr w:type="spellEnd"/>
      <w:r w:rsidR="00F739BC">
        <w:t xml:space="preserve"> </w:t>
      </w:r>
      <w:proofErr w:type="spellStart"/>
      <w:r w:rsidR="00F739BC">
        <w:t>drawdown</w:t>
      </w:r>
      <w:proofErr w:type="spellEnd"/>
      <w:r w:rsidR="00F739BC">
        <w:t xml:space="preserve"> </w:t>
      </w:r>
      <w:proofErr w:type="spellStart"/>
      <w:r w:rsidR="00F739BC">
        <w:t>in</w:t>
      </w:r>
      <w:proofErr w:type="spellEnd"/>
      <w:r w:rsidR="00F739BC">
        <w:t xml:space="preserve"> ÞG-18, </w:t>
      </w:r>
      <w:proofErr w:type="spellStart"/>
      <w:r w:rsidR="00F739BC">
        <w:t>Memo</w:t>
      </w:r>
      <w:proofErr w:type="spellEnd"/>
      <w:r w:rsidR="00F739BC">
        <w:t xml:space="preserve"> nr. 23.04, Vatnaskil.</w:t>
      </w:r>
    </w:p>
    <w:p w14:paraId="73691661" w14:textId="4FDDF780" w:rsidR="00FD3D11" w:rsidRPr="00174D94" w:rsidRDefault="00C60D3E" w:rsidP="00FD3D11">
      <w:r w:rsidRPr="00174D94">
        <w:t>(8</w:t>
      </w:r>
      <w:r w:rsidR="001B3C00">
        <w:t>2</w:t>
      </w:r>
      <w:r w:rsidRPr="00174D94">
        <w:t xml:space="preserve">) </w:t>
      </w:r>
      <w:proofErr w:type="spellStart"/>
      <w:r w:rsidR="00FD3D11" w:rsidRPr="00174D94">
        <w:t>Berthet</w:t>
      </w:r>
      <w:proofErr w:type="spellEnd"/>
      <w:r w:rsidR="00FD3D11" w:rsidRPr="00174D94">
        <w:t xml:space="preserve">, </w:t>
      </w:r>
      <w:proofErr w:type="spellStart"/>
      <w:r w:rsidR="00FD3D11" w:rsidRPr="00174D94">
        <w:t>Jean</w:t>
      </w:r>
      <w:proofErr w:type="spellEnd"/>
      <w:r w:rsidR="00FD3D11" w:rsidRPr="00174D94">
        <w:t>-</w:t>
      </w:r>
      <w:proofErr w:type="spellStart"/>
      <w:r w:rsidR="00FD3D11" w:rsidRPr="00174D94">
        <w:t>Claude</w:t>
      </w:r>
      <w:proofErr w:type="spellEnd"/>
      <w:r w:rsidR="00FD3D11" w:rsidRPr="00174D94">
        <w:t xml:space="preserve"> </w:t>
      </w:r>
      <w:proofErr w:type="spellStart"/>
      <w:r w:rsidR="00FD3D11" w:rsidRPr="00174D94">
        <w:t>and</w:t>
      </w:r>
      <w:proofErr w:type="spellEnd"/>
      <w:r w:rsidR="00FD3D11" w:rsidRPr="00174D94">
        <w:t xml:space="preserve"> Arnaldsson, Andri. </w:t>
      </w:r>
      <w:proofErr w:type="spellStart"/>
      <w:r w:rsidR="00FD3D11" w:rsidRPr="00174D94">
        <w:t>Monte</w:t>
      </w:r>
      <w:proofErr w:type="spellEnd"/>
      <w:r w:rsidR="00FD3D11" w:rsidRPr="00174D94">
        <w:t xml:space="preserve"> </w:t>
      </w:r>
      <w:proofErr w:type="spellStart"/>
      <w:r w:rsidR="00FD3D11" w:rsidRPr="00174D94">
        <w:t>Carlo</w:t>
      </w:r>
      <w:proofErr w:type="spellEnd"/>
      <w:r w:rsidR="00FD3D11" w:rsidRPr="00174D94">
        <w:t xml:space="preserve"> </w:t>
      </w:r>
      <w:proofErr w:type="spellStart"/>
      <w:r w:rsidR="00FD3D11" w:rsidRPr="00174D94">
        <w:t>simulation</w:t>
      </w:r>
      <w:proofErr w:type="spellEnd"/>
      <w:r w:rsidR="00FD3D11" w:rsidRPr="00174D94">
        <w:t xml:space="preserve"> of </w:t>
      </w:r>
      <w:proofErr w:type="spellStart"/>
      <w:r w:rsidR="00FD3D11" w:rsidRPr="00174D94">
        <w:t>Þeistareykir</w:t>
      </w:r>
      <w:proofErr w:type="spellEnd"/>
      <w:r w:rsidR="00FD3D11" w:rsidRPr="00174D94">
        <w:t xml:space="preserve"> </w:t>
      </w:r>
      <w:proofErr w:type="spellStart"/>
      <w:r w:rsidR="00FD3D11" w:rsidRPr="00174D94">
        <w:t>and</w:t>
      </w:r>
      <w:proofErr w:type="spellEnd"/>
      <w:r w:rsidR="00FD3D11" w:rsidRPr="00174D94">
        <w:t xml:space="preserve"> </w:t>
      </w:r>
      <w:proofErr w:type="spellStart"/>
      <w:r w:rsidR="00FD3D11" w:rsidRPr="00174D94">
        <w:t>drawdown</w:t>
      </w:r>
      <w:proofErr w:type="spellEnd"/>
      <w:r w:rsidR="00FD3D11" w:rsidRPr="00174D94">
        <w:t xml:space="preserve"> </w:t>
      </w:r>
      <w:proofErr w:type="spellStart"/>
      <w:r w:rsidR="00FD3D11" w:rsidRPr="00174D94">
        <w:t>in</w:t>
      </w:r>
      <w:proofErr w:type="spellEnd"/>
      <w:r w:rsidR="00FD3D11" w:rsidRPr="00174D94">
        <w:t xml:space="preserve"> </w:t>
      </w:r>
      <w:proofErr w:type="spellStart"/>
      <w:r w:rsidR="00FD3D11" w:rsidRPr="00174D94">
        <w:t>well</w:t>
      </w:r>
      <w:proofErr w:type="spellEnd"/>
      <w:r w:rsidR="00FD3D11" w:rsidRPr="00174D94">
        <w:t xml:space="preserve"> ÞG-18. Reykjavik : Vatnaskil, 2022. MB-21.32. </w:t>
      </w:r>
    </w:p>
    <w:p w14:paraId="218C795B" w14:textId="77777777" w:rsidR="00FD3D11" w:rsidRPr="00174D94" w:rsidRDefault="00FD3D11" w:rsidP="00FD3D11"/>
    <w:p w14:paraId="2518641D" w14:textId="107ABA4A" w:rsidR="00FD3D11" w:rsidRPr="00174D94" w:rsidRDefault="00C60D3E" w:rsidP="00FD3D11">
      <w:pPr>
        <w:rPr>
          <w:b/>
          <w:bCs/>
        </w:rPr>
      </w:pPr>
      <w:r w:rsidRPr="00174D94">
        <w:rPr>
          <w:b/>
          <w:bCs/>
        </w:rPr>
        <w:t>Fylgiskj</w:t>
      </w:r>
      <w:r w:rsidR="0034588C" w:rsidRPr="00174D94">
        <w:rPr>
          <w:b/>
          <w:bCs/>
        </w:rPr>
        <w:t>ö</w:t>
      </w:r>
      <w:r w:rsidRPr="00174D94">
        <w:rPr>
          <w:b/>
          <w:bCs/>
        </w:rPr>
        <w:t xml:space="preserve">l </w:t>
      </w:r>
      <w:r w:rsidR="0034588C" w:rsidRPr="00174D94">
        <w:rPr>
          <w:b/>
          <w:bCs/>
        </w:rPr>
        <w:t>0</w:t>
      </w:r>
      <w:r w:rsidRPr="00174D94">
        <w:rPr>
          <w:b/>
          <w:bCs/>
        </w:rPr>
        <w:t>9</w:t>
      </w:r>
      <w:r w:rsidR="0034588C" w:rsidRPr="00174D94">
        <w:rPr>
          <w:b/>
          <w:bCs/>
        </w:rPr>
        <w:t>X</w:t>
      </w:r>
      <w:r w:rsidRPr="00174D94">
        <w:rPr>
          <w:b/>
          <w:bCs/>
        </w:rPr>
        <w:t xml:space="preserve"> - </w:t>
      </w:r>
      <w:r w:rsidR="00FD3D11" w:rsidRPr="00174D94">
        <w:rPr>
          <w:b/>
          <w:bCs/>
        </w:rPr>
        <w:t>Upplýsingaskylda og grunnrannsóknir:</w:t>
      </w:r>
    </w:p>
    <w:p w14:paraId="33C56E06" w14:textId="3A526D3D" w:rsidR="00FD3D11" w:rsidRPr="00174D94" w:rsidRDefault="00C60D3E" w:rsidP="00FD3D11">
      <w:r w:rsidRPr="00174D94">
        <w:t xml:space="preserve">(91) </w:t>
      </w:r>
      <w:r w:rsidR="00FD3D11" w:rsidRPr="00174D94">
        <w:t xml:space="preserve">Ágústsdóttir, Þ., Blanck, H., Hersir, G. P. </w:t>
      </w:r>
      <w:proofErr w:type="spellStart"/>
      <w:r w:rsidR="00FD3D11" w:rsidRPr="00174D94">
        <w:t>and</w:t>
      </w:r>
      <w:proofErr w:type="spellEnd"/>
      <w:r w:rsidR="00FD3D11" w:rsidRPr="00174D94">
        <w:t xml:space="preserve"> Gunnarsson, K. (2021). </w:t>
      </w:r>
      <w:proofErr w:type="spellStart"/>
      <w:r w:rsidR="00FD3D11" w:rsidRPr="00174D94">
        <w:t>Seismic</w:t>
      </w:r>
      <w:proofErr w:type="spellEnd"/>
      <w:r w:rsidR="00FD3D11" w:rsidRPr="00174D94">
        <w:t xml:space="preserve"> </w:t>
      </w:r>
      <w:proofErr w:type="spellStart"/>
      <w:r w:rsidR="00FD3D11" w:rsidRPr="00174D94">
        <w:t>monitoring</w:t>
      </w:r>
      <w:proofErr w:type="spellEnd"/>
      <w:r w:rsidR="00FD3D11" w:rsidRPr="00174D94">
        <w:t xml:space="preserve"> </w:t>
      </w:r>
      <w:proofErr w:type="spellStart"/>
      <w:r w:rsidR="00FD3D11" w:rsidRPr="00174D94">
        <w:t>in</w:t>
      </w:r>
      <w:proofErr w:type="spellEnd"/>
      <w:r w:rsidR="00FD3D11" w:rsidRPr="00174D94">
        <w:t xml:space="preserve"> Krafla, Námafjall </w:t>
      </w:r>
      <w:proofErr w:type="spellStart"/>
      <w:r w:rsidR="00FD3D11" w:rsidRPr="00174D94">
        <w:t>and</w:t>
      </w:r>
      <w:proofErr w:type="spellEnd"/>
      <w:r w:rsidR="00FD3D11" w:rsidRPr="00174D94">
        <w:t xml:space="preserve"> </w:t>
      </w:r>
      <w:proofErr w:type="spellStart"/>
      <w:r w:rsidR="00FD3D11" w:rsidRPr="00174D94">
        <w:t>Þeistareykir</w:t>
      </w:r>
      <w:proofErr w:type="spellEnd"/>
      <w:r w:rsidR="00FD3D11" w:rsidRPr="00174D94">
        <w:t xml:space="preserve">. </w:t>
      </w:r>
      <w:proofErr w:type="spellStart"/>
      <w:r w:rsidR="00FD3D11" w:rsidRPr="00174D94">
        <w:t>November</w:t>
      </w:r>
      <w:proofErr w:type="spellEnd"/>
      <w:r w:rsidR="00FD3D11" w:rsidRPr="00174D94">
        <w:t xml:space="preserve"> 2019 </w:t>
      </w:r>
      <w:proofErr w:type="spellStart"/>
      <w:r w:rsidR="00FD3D11" w:rsidRPr="00174D94">
        <w:t>to</w:t>
      </w:r>
      <w:proofErr w:type="spellEnd"/>
      <w:r w:rsidR="00FD3D11" w:rsidRPr="00174D94">
        <w:t xml:space="preserve"> </w:t>
      </w:r>
      <w:proofErr w:type="spellStart"/>
      <w:r w:rsidR="00FD3D11" w:rsidRPr="00174D94">
        <w:t>November</w:t>
      </w:r>
      <w:proofErr w:type="spellEnd"/>
      <w:r w:rsidR="00FD3D11" w:rsidRPr="00174D94">
        <w:t xml:space="preserve"> 2020. </w:t>
      </w:r>
      <w:proofErr w:type="spellStart"/>
      <w:r w:rsidR="00FD3D11" w:rsidRPr="00174D94">
        <w:t>Iceland</w:t>
      </w:r>
      <w:proofErr w:type="spellEnd"/>
      <w:r w:rsidR="00FD3D11" w:rsidRPr="00174D94">
        <w:t xml:space="preserve"> </w:t>
      </w:r>
      <w:proofErr w:type="spellStart"/>
      <w:r w:rsidR="00FD3D11" w:rsidRPr="00174D94">
        <w:t>GeoSurvey</w:t>
      </w:r>
      <w:proofErr w:type="spellEnd"/>
      <w:r w:rsidR="00FD3D11" w:rsidRPr="00174D94">
        <w:t>, ÍSOR-2021/007, LV-2021-013, 31 p.</w:t>
      </w:r>
    </w:p>
    <w:p w14:paraId="381AAC94" w14:textId="1D8C3CB5" w:rsidR="00FD3D11" w:rsidRPr="001227AD" w:rsidRDefault="00C60D3E" w:rsidP="00FD3D11">
      <w:r w:rsidRPr="00174D94">
        <w:t xml:space="preserve">(92) </w:t>
      </w:r>
      <w:r w:rsidR="00FD3D11" w:rsidRPr="00174D94">
        <w:t xml:space="preserve">Blanck, H., Ágústsson, K. </w:t>
      </w:r>
      <w:proofErr w:type="spellStart"/>
      <w:r w:rsidR="00FD3D11" w:rsidRPr="00174D94">
        <w:t>and</w:t>
      </w:r>
      <w:proofErr w:type="spellEnd"/>
      <w:r w:rsidR="00FD3D11" w:rsidRPr="00174D94">
        <w:t xml:space="preserve"> Gunnarsson, K. (2018). </w:t>
      </w:r>
      <w:proofErr w:type="spellStart"/>
      <w:r w:rsidR="00FD3D11" w:rsidRPr="00174D94">
        <w:t>Seismic</w:t>
      </w:r>
      <w:proofErr w:type="spellEnd"/>
      <w:r w:rsidR="00FD3D11" w:rsidRPr="00174D94">
        <w:t xml:space="preserve"> </w:t>
      </w:r>
      <w:proofErr w:type="spellStart"/>
      <w:r w:rsidR="00FD3D11" w:rsidRPr="00174D94">
        <w:t>Monitoring</w:t>
      </w:r>
      <w:proofErr w:type="spellEnd"/>
      <w:r w:rsidR="00FD3D11" w:rsidRPr="00174D94">
        <w:t xml:space="preserve"> </w:t>
      </w:r>
      <w:proofErr w:type="spellStart"/>
      <w:r w:rsidR="00FD3D11" w:rsidRPr="00174D94">
        <w:t>in</w:t>
      </w:r>
      <w:proofErr w:type="spellEnd"/>
      <w:r w:rsidR="00FD3D11" w:rsidRPr="00174D94">
        <w:t xml:space="preserve"> Krafla, Námafjall </w:t>
      </w:r>
      <w:proofErr w:type="spellStart"/>
      <w:r w:rsidR="00FD3D11" w:rsidRPr="00174D94">
        <w:t>and</w:t>
      </w:r>
      <w:proofErr w:type="spellEnd"/>
      <w:r w:rsidR="00FD3D11" w:rsidRPr="00174D94">
        <w:t xml:space="preserve"> </w:t>
      </w:r>
      <w:proofErr w:type="spellStart"/>
      <w:r w:rsidR="00FD3D11" w:rsidRPr="00174D94">
        <w:t>Þeistareykir</w:t>
      </w:r>
      <w:proofErr w:type="spellEnd"/>
      <w:r w:rsidR="00FD3D11" w:rsidRPr="00174D94">
        <w:t xml:space="preserve"> </w:t>
      </w:r>
      <w:proofErr w:type="spellStart"/>
      <w:r w:rsidR="00FD3D11" w:rsidRPr="00174D94">
        <w:t>November</w:t>
      </w:r>
      <w:proofErr w:type="spellEnd"/>
      <w:r w:rsidR="00FD3D11" w:rsidRPr="00174D94">
        <w:t xml:space="preserve"> 2017 </w:t>
      </w:r>
      <w:proofErr w:type="spellStart"/>
      <w:r w:rsidR="00FD3D11" w:rsidRPr="00174D94">
        <w:t>to</w:t>
      </w:r>
      <w:proofErr w:type="spellEnd"/>
      <w:r w:rsidR="00FD3D11" w:rsidRPr="00174D94">
        <w:t xml:space="preserve"> </w:t>
      </w:r>
      <w:proofErr w:type="spellStart"/>
      <w:r w:rsidR="00FD3D11" w:rsidRPr="00174D94">
        <w:t>November</w:t>
      </w:r>
      <w:proofErr w:type="spellEnd"/>
      <w:r w:rsidR="00FD3D11" w:rsidRPr="00174D94">
        <w:t xml:space="preserve"> 2018. </w:t>
      </w:r>
      <w:proofErr w:type="spellStart"/>
      <w:r w:rsidR="00FD3D11" w:rsidRPr="00174D94">
        <w:t>Iceland</w:t>
      </w:r>
      <w:proofErr w:type="spellEnd"/>
      <w:r w:rsidR="00FD3D11" w:rsidRPr="00174D94">
        <w:t xml:space="preserve"> </w:t>
      </w:r>
      <w:proofErr w:type="spellStart"/>
      <w:r w:rsidR="00FD3D11" w:rsidRPr="00174D94">
        <w:t>GeoSurvey</w:t>
      </w:r>
      <w:proofErr w:type="spellEnd"/>
      <w:r w:rsidR="00FD3D11" w:rsidRPr="00174D94">
        <w:t xml:space="preserve">, ÍSOR-2018/087, Landsvirkjun </w:t>
      </w:r>
      <w:r w:rsidR="00FD3D11" w:rsidRPr="001227AD">
        <w:t>LV-2018-103, 18 p.</w:t>
      </w:r>
    </w:p>
    <w:p w14:paraId="725B7FC8" w14:textId="2F6054A5" w:rsidR="00FD3D11" w:rsidRDefault="00C60D3E" w:rsidP="00FD3D11">
      <w:r w:rsidRPr="001227AD">
        <w:t xml:space="preserve">(93) </w:t>
      </w:r>
      <w:r w:rsidR="00FD3D11" w:rsidRPr="001227AD">
        <w:t xml:space="preserve">Guðnason, E. Á., Magnússon, R. L., Vilhjálmsson, A. M., Ágústsdóttir, Þ. </w:t>
      </w:r>
      <w:proofErr w:type="spellStart"/>
      <w:r w:rsidR="00FD3D11" w:rsidRPr="001227AD">
        <w:t>and</w:t>
      </w:r>
      <w:proofErr w:type="spellEnd"/>
      <w:r w:rsidR="00FD3D11" w:rsidRPr="001227AD">
        <w:t xml:space="preserve"> Gunnarsson, K. (2021). </w:t>
      </w:r>
      <w:proofErr w:type="spellStart"/>
      <w:r w:rsidR="00FD3D11" w:rsidRPr="001227AD">
        <w:t>Seismic</w:t>
      </w:r>
      <w:proofErr w:type="spellEnd"/>
      <w:r w:rsidR="00FD3D11" w:rsidRPr="001227AD">
        <w:t xml:space="preserve"> </w:t>
      </w:r>
      <w:proofErr w:type="spellStart"/>
      <w:r w:rsidR="00FD3D11" w:rsidRPr="001227AD">
        <w:t>Monitoring</w:t>
      </w:r>
      <w:proofErr w:type="spellEnd"/>
      <w:r w:rsidR="00FD3D11" w:rsidRPr="001227AD">
        <w:t xml:space="preserve"> </w:t>
      </w:r>
      <w:proofErr w:type="spellStart"/>
      <w:r w:rsidR="00FD3D11" w:rsidRPr="001227AD">
        <w:t>in</w:t>
      </w:r>
      <w:proofErr w:type="spellEnd"/>
      <w:r w:rsidR="00FD3D11" w:rsidRPr="001227AD">
        <w:t xml:space="preserve"> Krafla, </w:t>
      </w:r>
      <w:proofErr w:type="spellStart"/>
      <w:r w:rsidR="00FD3D11" w:rsidRPr="001227AD">
        <w:t>Þeistareykir</w:t>
      </w:r>
      <w:proofErr w:type="spellEnd"/>
      <w:r w:rsidR="00FD3D11" w:rsidRPr="001227AD">
        <w:t xml:space="preserve"> </w:t>
      </w:r>
      <w:proofErr w:type="spellStart"/>
      <w:r w:rsidR="00FD3D11" w:rsidRPr="001227AD">
        <w:t>and</w:t>
      </w:r>
      <w:proofErr w:type="spellEnd"/>
      <w:r w:rsidR="00FD3D11" w:rsidRPr="001227AD">
        <w:t xml:space="preserve"> Námafjall. </w:t>
      </w:r>
      <w:proofErr w:type="spellStart"/>
      <w:r w:rsidR="00FD3D11" w:rsidRPr="001227AD">
        <w:t>November</w:t>
      </w:r>
      <w:proofErr w:type="spellEnd"/>
      <w:r w:rsidR="00FD3D11" w:rsidRPr="001227AD">
        <w:t xml:space="preserve"> 2020 </w:t>
      </w:r>
      <w:proofErr w:type="spellStart"/>
      <w:r w:rsidR="00FD3D11" w:rsidRPr="001227AD">
        <w:t>to</w:t>
      </w:r>
      <w:proofErr w:type="spellEnd"/>
      <w:r w:rsidR="00FD3D11" w:rsidRPr="001227AD">
        <w:t xml:space="preserve"> </w:t>
      </w:r>
      <w:proofErr w:type="spellStart"/>
      <w:r w:rsidR="00FD3D11" w:rsidRPr="001227AD">
        <w:t>October</w:t>
      </w:r>
      <w:proofErr w:type="spellEnd"/>
      <w:r w:rsidR="00FD3D11" w:rsidRPr="001227AD">
        <w:t xml:space="preserve"> 2021. </w:t>
      </w:r>
      <w:proofErr w:type="spellStart"/>
      <w:r w:rsidR="00FD3D11" w:rsidRPr="001227AD">
        <w:t>Iceland</w:t>
      </w:r>
      <w:proofErr w:type="spellEnd"/>
      <w:r w:rsidR="00FD3D11" w:rsidRPr="001227AD">
        <w:t xml:space="preserve"> </w:t>
      </w:r>
      <w:proofErr w:type="spellStart"/>
      <w:r w:rsidR="00FD3D11" w:rsidRPr="001227AD">
        <w:t>GeoSurvey</w:t>
      </w:r>
      <w:proofErr w:type="spellEnd"/>
      <w:r w:rsidR="00FD3D11" w:rsidRPr="001227AD">
        <w:t>, ÍSOR-2021/049, Landsvirkjun LV-2021-053, 56 p.</w:t>
      </w:r>
      <w:r w:rsidR="00FD3D11">
        <w:t xml:space="preserve"> </w:t>
      </w:r>
    </w:p>
    <w:p w14:paraId="3B420994" w14:textId="44E53D6E" w:rsidR="00FD3D11" w:rsidRPr="00174D94" w:rsidRDefault="00C60D3E" w:rsidP="00FD3D11">
      <w:r w:rsidRPr="00174D94">
        <w:t xml:space="preserve">(94) </w:t>
      </w:r>
      <w:r w:rsidR="00FD3D11" w:rsidRPr="00174D94">
        <w:t xml:space="preserve">Guðnason, E. Á., Ágústsdóttir, Þ., Magnússon, R. L. </w:t>
      </w:r>
      <w:proofErr w:type="spellStart"/>
      <w:r w:rsidR="00FD3D11" w:rsidRPr="00174D94">
        <w:t>and</w:t>
      </w:r>
      <w:proofErr w:type="spellEnd"/>
      <w:r w:rsidR="00FD3D11" w:rsidRPr="00174D94">
        <w:t xml:space="preserve"> Gunnarsson, K. (2022). </w:t>
      </w:r>
      <w:proofErr w:type="spellStart"/>
      <w:r w:rsidR="00FD3D11" w:rsidRPr="00174D94">
        <w:t>Seismic</w:t>
      </w:r>
      <w:proofErr w:type="spellEnd"/>
      <w:r w:rsidR="00FD3D11" w:rsidRPr="00174D94">
        <w:t xml:space="preserve"> </w:t>
      </w:r>
      <w:proofErr w:type="spellStart"/>
      <w:r w:rsidR="00FD3D11" w:rsidRPr="00174D94">
        <w:t>Monitoring</w:t>
      </w:r>
      <w:proofErr w:type="spellEnd"/>
      <w:r w:rsidR="00FD3D11" w:rsidRPr="00174D94">
        <w:t xml:space="preserve"> </w:t>
      </w:r>
      <w:proofErr w:type="spellStart"/>
      <w:r w:rsidR="00FD3D11" w:rsidRPr="00174D94">
        <w:t>in</w:t>
      </w:r>
      <w:proofErr w:type="spellEnd"/>
      <w:r w:rsidR="00FD3D11" w:rsidRPr="00174D94">
        <w:t xml:space="preserve"> Krafla, </w:t>
      </w:r>
      <w:proofErr w:type="spellStart"/>
      <w:r w:rsidR="00FD3D11" w:rsidRPr="00174D94">
        <w:t>Þeistareykir</w:t>
      </w:r>
      <w:proofErr w:type="spellEnd"/>
      <w:r w:rsidR="00FD3D11" w:rsidRPr="00174D94">
        <w:t xml:space="preserve"> </w:t>
      </w:r>
      <w:proofErr w:type="spellStart"/>
      <w:r w:rsidR="00FD3D11" w:rsidRPr="00174D94">
        <w:t>and</w:t>
      </w:r>
      <w:proofErr w:type="spellEnd"/>
      <w:r w:rsidR="00FD3D11" w:rsidRPr="00174D94">
        <w:t xml:space="preserve"> Námafjall. </w:t>
      </w:r>
      <w:proofErr w:type="spellStart"/>
      <w:r w:rsidR="00FD3D11" w:rsidRPr="00174D94">
        <w:t>October</w:t>
      </w:r>
      <w:proofErr w:type="spellEnd"/>
      <w:r w:rsidR="00FD3D11" w:rsidRPr="00174D94">
        <w:t xml:space="preserve"> 2021 </w:t>
      </w:r>
      <w:proofErr w:type="spellStart"/>
      <w:r w:rsidR="00FD3D11" w:rsidRPr="00174D94">
        <w:t>to</w:t>
      </w:r>
      <w:proofErr w:type="spellEnd"/>
      <w:r w:rsidR="00FD3D11" w:rsidRPr="00174D94">
        <w:t xml:space="preserve"> </w:t>
      </w:r>
      <w:proofErr w:type="spellStart"/>
      <w:r w:rsidR="00FD3D11" w:rsidRPr="00174D94">
        <w:t>October</w:t>
      </w:r>
      <w:proofErr w:type="spellEnd"/>
      <w:r w:rsidR="00FD3D11" w:rsidRPr="00174D94">
        <w:t xml:space="preserve"> 2022. </w:t>
      </w:r>
      <w:proofErr w:type="spellStart"/>
      <w:r w:rsidR="00FD3D11" w:rsidRPr="00174D94">
        <w:t>Iceland</w:t>
      </w:r>
      <w:proofErr w:type="spellEnd"/>
      <w:r w:rsidR="00FD3D11" w:rsidRPr="00174D94">
        <w:t xml:space="preserve"> </w:t>
      </w:r>
      <w:proofErr w:type="spellStart"/>
      <w:r w:rsidR="00FD3D11" w:rsidRPr="00174D94">
        <w:t>GeoSurvey</w:t>
      </w:r>
      <w:proofErr w:type="spellEnd"/>
      <w:r w:rsidR="00FD3D11" w:rsidRPr="00174D94">
        <w:t>, ÍSOR-2022/049, Landsvirkjun LV-2022-057, 42 p.</w:t>
      </w:r>
    </w:p>
    <w:p w14:paraId="6F763839" w14:textId="67EFC0F9" w:rsidR="00FD3D11" w:rsidRPr="00174D94" w:rsidRDefault="00C60D3E" w:rsidP="00FD3D11">
      <w:r w:rsidRPr="00174D94">
        <w:t xml:space="preserve">(95) </w:t>
      </w:r>
      <w:r w:rsidR="00FD3D11" w:rsidRPr="00174D94">
        <w:t xml:space="preserve">Drouin, V. (2020). </w:t>
      </w:r>
      <w:proofErr w:type="spellStart"/>
      <w:r w:rsidR="00FD3D11" w:rsidRPr="00174D94">
        <w:t>InSAR</w:t>
      </w:r>
      <w:proofErr w:type="spellEnd"/>
      <w:r w:rsidR="00FD3D11" w:rsidRPr="00174D94">
        <w:t xml:space="preserve"> </w:t>
      </w:r>
      <w:proofErr w:type="spellStart"/>
      <w:r w:rsidR="00FD3D11" w:rsidRPr="00174D94">
        <w:t>Monitoring</w:t>
      </w:r>
      <w:proofErr w:type="spellEnd"/>
      <w:r w:rsidR="00FD3D11" w:rsidRPr="00174D94">
        <w:t xml:space="preserve"> of Krafla, Bjarnarflag </w:t>
      </w:r>
      <w:proofErr w:type="spellStart"/>
      <w:r w:rsidR="00FD3D11" w:rsidRPr="00174D94">
        <w:t>and</w:t>
      </w:r>
      <w:proofErr w:type="spellEnd"/>
      <w:r w:rsidR="00FD3D11" w:rsidRPr="00174D94">
        <w:t xml:space="preserve"> </w:t>
      </w:r>
      <w:proofErr w:type="spellStart"/>
      <w:r w:rsidR="00FD3D11" w:rsidRPr="00174D94">
        <w:t>Þeistareykir</w:t>
      </w:r>
      <w:proofErr w:type="spellEnd"/>
      <w:r w:rsidR="00FD3D11" w:rsidRPr="00174D94">
        <w:t xml:space="preserve"> </w:t>
      </w:r>
      <w:proofErr w:type="spellStart"/>
      <w:r w:rsidR="00FD3D11" w:rsidRPr="00174D94">
        <w:t>Geothermal</w:t>
      </w:r>
      <w:proofErr w:type="spellEnd"/>
      <w:r w:rsidR="00FD3D11" w:rsidRPr="00174D94">
        <w:t xml:space="preserve"> </w:t>
      </w:r>
      <w:proofErr w:type="spellStart"/>
      <w:r w:rsidR="00FD3D11" w:rsidRPr="00174D94">
        <w:t>Areas</w:t>
      </w:r>
      <w:proofErr w:type="spellEnd"/>
      <w:r w:rsidR="00FD3D11" w:rsidRPr="00174D94">
        <w:t>. ÍSOR ÍSOR-2020/43, Landsvirkjun LV-2020-038.</w:t>
      </w:r>
    </w:p>
    <w:p w14:paraId="2557CB29" w14:textId="7EEBEB69" w:rsidR="00FD3D11" w:rsidRPr="00174D94" w:rsidRDefault="00C60D3E" w:rsidP="00FD3D11">
      <w:r w:rsidRPr="00174D94">
        <w:t xml:space="preserve">(96) </w:t>
      </w:r>
      <w:r w:rsidR="00FD3D11" w:rsidRPr="00174D94">
        <w:t xml:space="preserve">Drouin, V. (2021). </w:t>
      </w:r>
      <w:proofErr w:type="spellStart"/>
      <w:r w:rsidR="00FD3D11" w:rsidRPr="00174D94">
        <w:t>InSAR</w:t>
      </w:r>
      <w:proofErr w:type="spellEnd"/>
      <w:r w:rsidR="00FD3D11" w:rsidRPr="00174D94">
        <w:t xml:space="preserve"> </w:t>
      </w:r>
      <w:proofErr w:type="spellStart"/>
      <w:r w:rsidR="00FD3D11" w:rsidRPr="00174D94">
        <w:t>Monitoring</w:t>
      </w:r>
      <w:proofErr w:type="spellEnd"/>
      <w:r w:rsidR="00FD3D11" w:rsidRPr="00174D94">
        <w:t xml:space="preserve"> of Krafla, Bjarnarflag </w:t>
      </w:r>
      <w:proofErr w:type="spellStart"/>
      <w:r w:rsidR="00FD3D11" w:rsidRPr="00174D94">
        <w:t>and</w:t>
      </w:r>
      <w:proofErr w:type="spellEnd"/>
      <w:r w:rsidR="00FD3D11" w:rsidRPr="00174D94">
        <w:t xml:space="preserve"> </w:t>
      </w:r>
      <w:proofErr w:type="spellStart"/>
      <w:r w:rsidR="00FD3D11" w:rsidRPr="00174D94">
        <w:t>Þeistareykir</w:t>
      </w:r>
      <w:proofErr w:type="spellEnd"/>
      <w:r w:rsidR="00FD3D11" w:rsidRPr="00174D94">
        <w:t xml:space="preserve"> </w:t>
      </w:r>
      <w:proofErr w:type="spellStart"/>
      <w:r w:rsidR="00FD3D11" w:rsidRPr="00174D94">
        <w:t>Geothermal</w:t>
      </w:r>
      <w:proofErr w:type="spellEnd"/>
      <w:r w:rsidR="00FD3D11" w:rsidRPr="00174D94">
        <w:t xml:space="preserve"> </w:t>
      </w:r>
      <w:proofErr w:type="spellStart"/>
      <w:r w:rsidR="00FD3D11" w:rsidRPr="00174D94">
        <w:t>Areas</w:t>
      </w:r>
      <w:proofErr w:type="spellEnd"/>
      <w:r w:rsidR="00FD3D11" w:rsidRPr="00174D94">
        <w:t xml:space="preserve"> 2021 </w:t>
      </w:r>
      <w:proofErr w:type="spellStart"/>
      <w:r w:rsidR="00FD3D11" w:rsidRPr="00174D94">
        <w:t>update</w:t>
      </w:r>
      <w:proofErr w:type="spellEnd"/>
      <w:r w:rsidR="00FD3D11" w:rsidRPr="00174D94">
        <w:t>. ÍSOR-2021/045, Landsvirkjun LV-2021-050, 19 p.</w:t>
      </w:r>
    </w:p>
    <w:p w14:paraId="34199F77" w14:textId="24C55037" w:rsidR="00FD3D11" w:rsidRDefault="00C60D3E" w:rsidP="00FD3D11">
      <w:r w:rsidRPr="00174D94">
        <w:t xml:space="preserve">(97) </w:t>
      </w:r>
      <w:r w:rsidR="00FD3D11" w:rsidRPr="00174D94">
        <w:t xml:space="preserve">Drouin, V. (2022). </w:t>
      </w:r>
      <w:proofErr w:type="spellStart"/>
      <w:r w:rsidR="00FD3D11" w:rsidRPr="00174D94">
        <w:t>InSAR</w:t>
      </w:r>
      <w:proofErr w:type="spellEnd"/>
      <w:r w:rsidR="00FD3D11" w:rsidRPr="00174D94">
        <w:t xml:space="preserve"> </w:t>
      </w:r>
      <w:proofErr w:type="spellStart"/>
      <w:r w:rsidR="00FD3D11" w:rsidRPr="00174D94">
        <w:t>Monitoring</w:t>
      </w:r>
      <w:proofErr w:type="spellEnd"/>
      <w:r w:rsidR="00FD3D11" w:rsidRPr="00174D94">
        <w:t xml:space="preserve"> of Krafla, Bjarnarflag </w:t>
      </w:r>
      <w:proofErr w:type="spellStart"/>
      <w:r w:rsidR="00FD3D11" w:rsidRPr="00174D94">
        <w:t>and</w:t>
      </w:r>
      <w:proofErr w:type="spellEnd"/>
      <w:r w:rsidR="00FD3D11" w:rsidRPr="00174D94">
        <w:t xml:space="preserve"> </w:t>
      </w:r>
      <w:proofErr w:type="spellStart"/>
      <w:r w:rsidR="00FD3D11" w:rsidRPr="00174D94">
        <w:t>Þeistareykir</w:t>
      </w:r>
      <w:proofErr w:type="spellEnd"/>
      <w:r w:rsidR="00FD3D11" w:rsidRPr="00174D94">
        <w:t xml:space="preserve"> </w:t>
      </w:r>
      <w:proofErr w:type="spellStart"/>
      <w:r w:rsidR="00FD3D11" w:rsidRPr="00174D94">
        <w:t>Geothermal</w:t>
      </w:r>
      <w:proofErr w:type="spellEnd"/>
      <w:r w:rsidR="00FD3D11" w:rsidRPr="00174D94">
        <w:t xml:space="preserve"> </w:t>
      </w:r>
      <w:proofErr w:type="spellStart"/>
      <w:r w:rsidR="00FD3D11" w:rsidRPr="00174D94">
        <w:t>Areas</w:t>
      </w:r>
      <w:proofErr w:type="spellEnd"/>
      <w:r w:rsidR="00FD3D11" w:rsidRPr="00174D94">
        <w:t xml:space="preserve"> 2022 </w:t>
      </w:r>
      <w:proofErr w:type="spellStart"/>
      <w:r w:rsidR="00FD3D11" w:rsidRPr="00174D94">
        <w:t>update</w:t>
      </w:r>
      <w:proofErr w:type="spellEnd"/>
      <w:r w:rsidR="00FD3D11" w:rsidRPr="00174D94">
        <w:t>. Landsvirkjun LV-2023-005, 18 p.</w:t>
      </w:r>
    </w:p>
    <w:p w14:paraId="56075B37" w14:textId="77777777" w:rsidR="00FD3D11" w:rsidRDefault="00FD3D11" w:rsidP="00FD3D11"/>
    <w:p w14:paraId="734335A7" w14:textId="56A84563" w:rsidR="00FD3D11" w:rsidRPr="00FD3D11" w:rsidRDefault="00C60D3E" w:rsidP="00FD3D11">
      <w:pPr>
        <w:rPr>
          <w:b/>
          <w:bCs/>
        </w:rPr>
      </w:pPr>
      <w:r>
        <w:rPr>
          <w:b/>
          <w:bCs/>
        </w:rPr>
        <w:t>Fylgiskj</w:t>
      </w:r>
      <w:r w:rsidR="0034588C">
        <w:rPr>
          <w:b/>
          <w:bCs/>
        </w:rPr>
        <w:t>ö</w:t>
      </w:r>
      <w:r>
        <w:rPr>
          <w:b/>
          <w:bCs/>
        </w:rPr>
        <w:t>l 10</w:t>
      </w:r>
      <w:r w:rsidR="0034588C">
        <w:rPr>
          <w:b/>
          <w:bCs/>
        </w:rPr>
        <w:t>X</w:t>
      </w:r>
      <w:r>
        <w:rPr>
          <w:b/>
          <w:bCs/>
        </w:rPr>
        <w:t xml:space="preserve"> - </w:t>
      </w:r>
      <w:r w:rsidR="00FD3D11" w:rsidRPr="00FD3D11">
        <w:rPr>
          <w:b/>
          <w:bCs/>
        </w:rPr>
        <w:t>Vinnslueftirlitsvísar:</w:t>
      </w:r>
    </w:p>
    <w:p w14:paraId="746E3E5A" w14:textId="12233FA0" w:rsidR="00FD3D11" w:rsidRPr="00174D94" w:rsidRDefault="00C60D3E" w:rsidP="00FD3D11">
      <w:r w:rsidRPr="00174D94">
        <w:t xml:space="preserve">(101) </w:t>
      </w:r>
      <w:r w:rsidR="00FD3D11" w:rsidRPr="00174D94">
        <w:t>Þorsteinn Egilson (2019a). Þeistareykir. Eftirlitmælingar árið 2018. Íslenskar orkurannsóknir, ÍSOR-2019/029, Landsvirkjun, LV-2019-034, 40 bls.</w:t>
      </w:r>
    </w:p>
    <w:p w14:paraId="445AF81C" w14:textId="0C412AA1" w:rsidR="00FD3D11" w:rsidRDefault="00C60D3E" w:rsidP="00FD3D11">
      <w:r w:rsidRPr="00611F55">
        <w:t xml:space="preserve">(102) </w:t>
      </w:r>
      <w:r w:rsidR="00FD3D11" w:rsidRPr="00611F55">
        <w:t>Þorsteinn Egilson (2019b). Eftirlitsmælingar í Kröflu, Bjarnarflagi og á Þeistareykjum árið 2019. Íslenskar orkurannsóknir, ÍSOR-2019/078, Landsvirkjun, LV-2019-082, 77 bls.</w:t>
      </w:r>
      <w:r w:rsidR="00FD3D11">
        <w:t xml:space="preserve"> </w:t>
      </w:r>
    </w:p>
    <w:p w14:paraId="70ED15EC" w14:textId="7FB19AAB" w:rsidR="00FD3D11" w:rsidRPr="00174D94" w:rsidRDefault="00C60D3E" w:rsidP="00FD3D11">
      <w:r w:rsidRPr="00174D94">
        <w:t xml:space="preserve">(103) </w:t>
      </w:r>
      <w:r w:rsidR="00FD3D11" w:rsidRPr="00174D94">
        <w:t xml:space="preserve">Þorsteinn Egilson (2020). Eftirlitsmælingar í Kröflu, Bjarnarflagi og á Þeistareykjum árið 2020. Íslenskar orkurannsóknir, ÍSOR-2020/038, Landsvirkjun, LV-2020-037 , 55 bls. </w:t>
      </w:r>
    </w:p>
    <w:p w14:paraId="526EF113" w14:textId="78564ABB" w:rsidR="00FD3D11" w:rsidRPr="00174D94" w:rsidRDefault="00C60D3E" w:rsidP="00FD3D11">
      <w:r w:rsidRPr="00174D94">
        <w:t xml:space="preserve">(104) </w:t>
      </w:r>
      <w:r w:rsidR="00FD3D11" w:rsidRPr="00174D94">
        <w:t>Þorsteinn Egilson (2021). Eftirlitsmælingar í Kröflu, Bjarnarflagi og á Þeistareykjum árið 2021. Íslenskar orkurannsóknir, ÍSOR-2021/040, Landsvirkjun, LV-2021-042 , 68 bls.</w:t>
      </w:r>
    </w:p>
    <w:p w14:paraId="052346F0" w14:textId="744E0EE8" w:rsidR="00FD3D11" w:rsidRPr="00174D94" w:rsidRDefault="00C60D3E" w:rsidP="00FD3D11">
      <w:r w:rsidRPr="00174D94">
        <w:t xml:space="preserve">(105) </w:t>
      </w:r>
      <w:r w:rsidR="00FD3D11" w:rsidRPr="00174D94">
        <w:t>Þorsteinn Egilson og Halldór Ingólfsson 2022. Eftirlitsmælingar í Kröflu, Bjarnarflagi og á Þeistareykjum árið 2022. Íslenskar orkurannsóknir, ÍSOR-2022/020, Landsvirkjun, LV-2022-033 , 64 bls.</w:t>
      </w:r>
    </w:p>
    <w:p w14:paraId="35652148" w14:textId="75D1BD22" w:rsidR="00FD3D11" w:rsidRPr="00174D94" w:rsidRDefault="00C60D3E" w:rsidP="00FD3D11">
      <w:r w:rsidRPr="00174D94">
        <w:lastRenderedPageBreak/>
        <w:t xml:space="preserve">(106) </w:t>
      </w:r>
      <w:r w:rsidR="00FD3D11" w:rsidRPr="00174D94">
        <w:t xml:space="preserve">Jean-Claude Berthet, Lárus Þorvaldsson, Andri Arnaldsson 2020. </w:t>
      </w:r>
      <w:proofErr w:type="spellStart"/>
      <w:r w:rsidR="00FD3D11" w:rsidRPr="00174D94">
        <w:t>Þeistareykir</w:t>
      </w:r>
      <w:proofErr w:type="spellEnd"/>
      <w:r w:rsidR="00FD3D11" w:rsidRPr="00174D94">
        <w:t xml:space="preserve"> </w:t>
      </w:r>
      <w:proofErr w:type="spellStart"/>
      <w:r w:rsidR="00FD3D11" w:rsidRPr="00174D94">
        <w:t>geothermal</w:t>
      </w:r>
      <w:proofErr w:type="spellEnd"/>
      <w:r w:rsidR="00FD3D11" w:rsidRPr="00174D94">
        <w:t xml:space="preserve"> </w:t>
      </w:r>
      <w:proofErr w:type="spellStart"/>
      <w:r w:rsidR="00FD3D11" w:rsidRPr="00174D94">
        <w:t>system</w:t>
      </w:r>
      <w:proofErr w:type="spellEnd"/>
      <w:r w:rsidR="00FD3D11" w:rsidRPr="00174D94">
        <w:t xml:space="preserve">. </w:t>
      </w:r>
      <w:proofErr w:type="spellStart"/>
      <w:r w:rsidR="00FD3D11" w:rsidRPr="00174D94">
        <w:t>Simulation</w:t>
      </w:r>
      <w:proofErr w:type="spellEnd"/>
      <w:r w:rsidR="00FD3D11" w:rsidRPr="00174D94">
        <w:t xml:space="preserve"> of 90 MW </w:t>
      </w:r>
      <w:proofErr w:type="spellStart"/>
      <w:r w:rsidR="00FD3D11" w:rsidRPr="00174D94">
        <w:t>and</w:t>
      </w:r>
      <w:proofErr w:type="spellEnd"/>
      <w:r w:rsidR="00FD3D11" w:rsidRPr="00174D94">
        <w:t xml:space="preserve"> 135 MW </w:t>
      </w:r>
      <w:proofErr w:type="spellStart"/>
      <w:r w:rsidR="00FD3D11" w:rsidRPr="00174D94">
        <w:t>scenarios</w:t>
      </w:r>
      <w:proofErr w:type="spellEnd"/>
      <w:r w:rsidR="00FD3D11" w:rsidRPr="00174D94">
        <w:t xml:space="preserve">. Vatnaskil, Report 20.08, Landsvirkjun, LV-2020-047  66 </w:t>
      </w:r>
      <w:proofErr w:type="spellStart"/>
      <w:r w:rsidR="00FD3D11" w:rsidRPr="00174D94">
        <w:t>pp</w:t>
      </w:r>
      <w:proofErr w:type="spellEnd"/>
      <w:r w:rsidR="00FD3D11" w:rsidRPr="00174D94">
        <w:t xml:space="preserve">.  </w:t>
      </w:r>
    </w:p>
    <w:p w14:paraId="03BA9490" w14:textId="7CE5BD0E" w:rsidR="00FD3D11" w:rsidRPr="00174D94" w:rsidRDefault="00C60D3E" w:rsidP="00FD3D11">
      <w:r w:rsidRPr="00174D94">
        <w:t xml:space="preserve">(107) </w:t>
      </w:r>
      <w:proofErr w:type="spellStart"/>
      <w:r w:rsidR="00FD3D11" w:rsidRPr="00174D94">
        <w:t>Berthet</w:t>
      </w:r>
      <w:proofErr w:type="spellEnd"/>
      <w:r w:rsidR="00FD3D11" w:rsidRPr="00174D94">
        <w:t xml:space="preserve">, </w:t>
      </w:r>
      <w:proofErr w:type="spellStart"/>
      <w:r w:rsidR="00FD3D11" w:rsidRPr="00174D94">
        <w:t>Jean</w:t>
      </w:r>
      <w:proofErr w:type="spellEnd"/>
      <w:r w:rsidR="00FD3D11" w:rsidRPr="00174D94">
        <w:t>-</w:t>
      </w:r>
      <w:proofErr w:type="spellStart"/>
      <w:r w:rsidR="00FD3D11" w:rsidRPr="00174D94">
        <w:t>Claude</w:t>
      </w:r>
      <w:proofErr w:type="spellEnd"/>
      <w:r w:rsidR="00FD3D11" w:rsidRPr="00174D94">
        <w:t xml:space="preserve"> </w:t>
      </w:r>
      <w:proofErr w:type="spellStart"/>
      <w:r w:rsidR="00FD3D11" w:rsidRPr="00174D94">
        <w:t>and</w:t>
      </w:r>
      <w:proofErr w:type="spellEnd"/>
      <w:r w:rsidR="00FD3D11" w:rsidRPr="00174D94">
        <w:t xml:space="preserve"> Arnaldsson, Andri. </w:t>
      </w:r>
      <w:proofErr w:type="spellStart"/>
      <w:r w:rsidR="00FD3D11" w:rsidRPr="00174D94">
        <w:t>Þeistareykir</w:t>
      </w:r>
      <w:proofErr w:type="spellEnd"/>
      <w:r w:rsidR="00FD3D11" w:rsidRPr="00174D94">
        <w:t xml:space="preserve">, </w:t>
      </w:r>
      <w:proofErr w:type="spellStart"/>
      <w:r w:rsidR="00FD3D11" w:rsidRPr="00174D94">
        <w:t>sensitivity</w:t>
      </w:r>
      <w:proofErr w:type="spellEnd"/>
      <w:r w:rsidR="00FD3D11" w:rsidRPr="00174D94">
        <w:t xml:space="preserve"> </w:t>
      </w:r>
      <w:proofErr w:type="spellStart"/>
      <w:r w:rsidR="00FD3D11" w:rsidRPr="00174D94">
        <w:t>analysis</w:t>
      </w:r>
      <w:proofErr w:type="spellEnd"/>
      <w:r w:rsidR="00FD3D11" w:rsidRPr="00174D94">
        <w:t xml:space="preserve">. Reykjavik : Vatnaskil, 2021. MB-21.40. </w:t>
      </w:r>
    </w:p>
    <w:p w14:paraId="27E1FDC7" w14:textId="5BCD12DE" w:rsidR="00FD3D11" w:rsidRDefault="00C60D3E" w:rsidP="00FD3D11">
      <w:r w:rsidRPr="00174D94">
        <w:t xml:space="preserve">(108) </w:t>
      </w:r>
      <w:proofErr w:type="spellStart"/>
      <w:r w:rsidR="00FD3D11" w:rsidRPr="00174D94">
        <w:t>Berthet</w:t>
      </w:r>
      <w:proofErr w:type="spellEnd"/>
      <w:r w:rsidR="00FD3D11" w:rsidRPr="00174D94">
        <w:t xml:space="preserve">, </w:t>
      </w:r>
      <w:proofErr w:type="spellStart"/>
      <w:r w:rsidR="00FD3D11" w:rsidRPr="00174D94">
        <w:t>Jean</w:t>
      </w:r>
      <w:proofErr w:type="spellEnd"/>
      <w:r w:rsidR="00FD3D11" w:rsidRPr="00174D94">
        <w:t>-</w:t>
      </w:r>
      <w:proofErr w:type="spellStart"/>
      <w:r w:rsidR="00FD3D11" w:rsidRPr="00174D94">
        <w:t>Claude</w:t>
      </w:r>
      <w:proofErr w:type="spellEnd"/>
      <w:r w:rsidR="00FD3D11" w:rsidRPr="00174D94">
        <w:t xml:space="preserve"> </w:t>
      </w:r>
      <w:proofErr w:type="spellStart"/>
      <w:r w:rsidR="00FD3D11" w:rsidRPr="00174D94">
        <w:t>and</w:t>
      </w:r>
      <w:proofErr w:type="spellEnd"/>
      <w:r w:rsidR="00FD3D11" w:rsidRPr="00174D94">
        <w:t xml:space="preserve"> Arnaldsson, Andri. </w:t>
      </w:r>
      <w:proofErr w:type="spellStart"/>
      <w:r w:rsidR="00FD3D11" w:rsidRPr="00174D94">
        <w:t>Þeistareykir</w:t>
      </w:r>
      <w:proofErr w:type="spellEnd"/>
      <w:r w:rsidR="00FD3D11" w:rsidRPr="00174D94">
        <w:t xml:space="preserve">, </w:t>
      </w:r>
      <w:proofErr w:type="spellStart"/>
      <w:r w:rsidR="00FD3D11" w:rsidRPr="00174D94">
        <w:t>gravity</w:t>
      </w:r>
      <w:proofErr w:type="spellEnd"/>
      <w:r w:rsidR="00FD3D11" w:rsidRPr="00174D94">
        <w:t xml:space="preserve"> </w:t>
      </w:r>
      <w:proofErr w:type="spellStart"/>
      <w:r w:rsidR="00FD3D11" w:rsidRPr="00174D94">
        <w:t>and</w:t>
      </w:r>
      <w:proofErr w:type="spellEnd"/>
      <w:r w:rsidR="00FD3D11" w:rsidRPr="00174D94">
        <w:t xml:space="preserve"> </w:t>
      </w:r>
      <w:proofErr w:type="spellStart"/>
      <w:r w:rsidR="00FD3D11" w:rsidRPr="00174D94">
        <w:t>model</w:t>
      </w:r>
      <w:proofErr w:type="spellEnd"/>
      <w:r w:rsidR="00FD3D11" w:rsidRPr="00174D94">
        <w:t xml:space="preserve"> </w:t>
      </w:r>
      <w:proofErr w:type="spellStart"/>
      <w:r w:rsidR="00FD3D11" w:rsidRPr="00174D94">
        <w:t>update</w:t>
      </w:r>
      <w:proofErr w:type="spellEnd"/>
      <w:r w:rsidR="00FD3D11" w:rsidRPr="00174D94">
        <w:t>. Reykjavik : Vatnaskil, 2021. MB-21.39.</w:t>
      </w:r>
    </w:p>
    <w:p w14:paraId="78001238" w14:textId="0ED67B34" w:rsidR="00E277D5" w:rsidRPr="00FD3D11" w:rsidRDefault="00E277D5" w:rsidP="00D851E3"/>
    <w:sectPr w:rsidR="00E277D5" w:rsidRPr="00FD3D11" w:rsidSect="002A1403">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2452" w:right="1417" w:bottom="680" w:left="204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4A0F5D" w14:textId="77777777" w:rsidR="00B1013D" w:rsidRDefault="00B1013D" w:rsidP="00717CE9">
      <w:r>
        <w:separator/>
      </w:r>
    </w:p>
  </w:endnote>
  <w:endnote w:type="continuationSeparator" w:id="0">
    <w:p w14:paraId="79AED81C" w14:textId="77777777" w:rsidR="00B1013D" w:rsidRDefault="00B1013D" w:rsidP="00717CE9">
      <w:r>
        <w:continuationSeparator/>
      </w:r>
    </w:p>
  </w:endnote>
  <w:endnote w:type="continuationNotice" w:id="1">
    <w:p w14:paraId="43A02C8E" w14:textId="77777777" w:rsidR="00B1013D" w:rsidRDefault="00B101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V Sans">
    <w:altName w:val="Cambria"/>
    <w:panose1 w:val="00000000000000000000"/>
    <w:charset w:val="00"/>
    <w:family w:val="swiss"/>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85D1B" w14:textId="77777777" w:rsidR="0063278E" w:rsidRDefault="006327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D19C0" w14:textId="77777777" w:rsidR="0063278E" w:rsidRDefault="0063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81" w:rightFromText="181" w:vertAnchor="text" w:tblpY="1"/>
      <w:tblOverlap w:val="never"/>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0" w:type="dxa"/>
        <w:right w:w="57" w:type="dxa"/>
      </w:tblCellMar>
      <w:tblLook w:val="04A0" w:firstRow="1" w:lastRow="0" w:firstColumn="1" w:lastColumn="0" w:noHBand="0" w:noVBand="1"/>
    </w:tblPr>
    <w:tblGrid>
      <w:gridCol w:w="2127"/>
      <w:gridCol w:w="2693"/>
      <w:gridCol w:w="1984"/>
      <w:gridCol w:w="1701"/>
    </w:tblGrid>
    <w:tr w:rsidR="0098242B" w:rsidRPr="00A35392" w14:paraId="2CAC9AC7" w14:textId="77777777" w:rsidTr="00334FA5">
      <w:tc>
        <w:tcPr>
          <w:tcW w:w="2127" w:type="dxa"/>
          <w:tcBorders>
            <w:top w:val="single" w:sz="4" w:space="0" w:color="D7E1E6"/>
          </w:tcBorders>
        </w:tcPr>
        <w:p w14:paraId="016C3A77" w14:textId="77777777" w:rsidR="0098242B" w:rsidRPr="00A35392" w:rsidRDefault="0098242B" w:rsidP="00334FA5">
          <w:pPr>
            <w:pStyle w:val="Header"/>
          </w:pPr>
          <w:r w:rsidRPr="00A35392">
            <w:t>Háaleitisbraut 68</w:t>
          </w:r>
          <w:r>
            <w:br/>
          </w:r>
          <w:r w:rsidRPr="00A35392">
            <w:t>103 Reykjavík</w:t>
          </w:r>
        </w:p>
      </w:tc>
      <w:tc>
        <w:tcPr>
          <w:tcW w:w="2693" w:type="dxa"/>
          <w:tcBorders>
            <w:top w:val="single" w:sz="4" w:space="0" w:color="D7E1E6"/>
          </w:tcBorders>
        </w:tcPr>
        <w:p w14:paraId="300B96D0" w14:textId="77777777" w:rsidR="0098242B" w:rsidRPr="00A35392" w:rsidRDefault="0098242B" w:rsidP="00334FA5">
          <w:pPr>
            <w:pStyle w:val="Header"/>
          </w:pPr>
        </w:p>
      </w:tc>
      <w:tc>
        <w:tcPr>
          <w:tcW w:w="1984" w:type="dxa"/>
          <w:tcBorders>
            <w:top w:val="single" w:sz="4" w:space="0" w:color="D7E1E6"/>
          </w:tcBorders>
        </w:tcPr>
        <w:p w14:paraId="47A56A27" w14:textId="29CB72E9" w:rsidR="0098242B" w:rsidRPr="00A35392" w:rsidRDefault="0098242B" w:rsidP="00334FA5">
          <w:pPr>
            <w:pStyle w:val="Header"/>
            <w:spacing w:after="240"/>
          </w:pPr>
        </w:p>
      </w:tc>
      <w:tc>
        <w:tcPr>
          <w:tcW w:w="1701" w:type="dxa"/>
          <w:tcBorders>
            <w:top w:val="single" w:sz="4" w:space="0" w:color="D7E1E6"/>
          </w:tcBorders>
        </w:tcPr>
        <w:p w14:paraId="2FE62F2D" w14:textId="7D041BC0" w:rsidR="0098242B" w:rsidRPr="00A35392" w:rsidRDefault="00F50271" w:rsidP="00F50271">
          <w:pPr>
            <w:pStyle w:val="Header"/>
            <w:jc w:val="right"/>
          </w:pPr>
          <w:r w:rsidRPr="00A35392">
            <w:t>landsvirkjun.is</w:t>
          </w:r>
          <w:r>
            <w:br/>
          </w:r>
          <w:r w:rsidRPr="00A35392">
            <w:t>+354 515 90 00</w:t>
          </w:r>
        </w:p>
      </w:tc>
    </w:tr>
  </w:tbl>
  <w:p w14:paraId="74BA9E6E" w14:textId="77777777" w:rsidR="0098242B" w:rsidRDefault="0098242B" w:rsidP="00916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0DBD96" w14:textId="77777777" w:rsidR="00B1013D" w:rsidRDefault="00B1013D" w:rsidP="00717CE9">
      <w:r>
        <w:separator/>
      </w:r>
    </w:p>
  </w:footnote>
  <w:footnote w:type="continuationSeparator" w:id="0">
    <w:p w14:paraId="4E85C561" w14:textId="77777777" w:rsidR="00B1013D" w:rsidRDefault="00B1013D" w:rsidP="00717CE9">
      <w:r>
        <w:continuationSeparator/>
      </w:r>
    </w:p>
  </w:footnote>
  <w:footnote w:type="continuationNotice" w:id="1">
    <w:p w14:paraId="6AEB00E4" w14:textId="77777777" w:rsidR="00B1013D" w:rsidRDefault="00B1013D">
      <w:pPr>
        <w:spacing w:after="0" w:line="240" w:lineRule="auto"/>
      </w:pPr>
    </w:p>
  </w:footnote>
  <w:footnote w:id="2">
    <w:p w14:paraId="6057F0E2" w14:textId="79748705" w:rsidR="00735BB9" w:rsidRPr="004A326D" w:rsidRDefault="00735BB9">
      <w:pPr>
        <w:pStyle w:val="FootnoteText"/>
        <w:rPr>
          <w:sz w:val="16"/>
          <w:szCs w:val="16"/>
        </w:rPr>
      </w:pPr>
      <w:ins w:id="74" w:author="Landsvirkjun" w:date="2024-05-30T09:09:00Z">
        <w:r w:rsidRPr="004A326D">
          <w:rPr>
            <w:rStyle w:val="FootnoteReference"/>
            <w:sz w:val="16"/>
            <w:szCs w:val="16"/>
          </w:rPr>
          <w:footnoteRef/>
        </w:r>
        <w:r w:rsidR="006F33BB" w:rsidRPr="004A326D">
          <w:rPr>
            <w:sz w:val="16"/>
            <w:szCs w:val="16"/>
          </w:rPr>
          <w:t xml:space="preserve"> Ákvörðun Skipulagsstofnunar:</w:t>
        </w:r>
        <w:r w:rsidRPr="004A326D">
          <w:rPr>
            <w:sz w:val="16"/>
            <w:szCs w:val="16"/>
          </w:rPr>
          <w:t xml:space="preserve"> </w:t>
        </w:r>
        <w:r w:rsidR="006F33BB" w:rsidRPr="004A326D">
          <w:rPr>
            <w:sz w:val="16"/>
            <w:szCs w:val="16"/>
          </w:rPr>
          <w:t>https://skipulagsgatt.is/issues/2023/675</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E0BEF" w14:textId="026489C4" w:rsidR="00223A94" w:rsidRDefault="00223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D2C71" w14:textId="6605CE3C" w:rsidR="00C464B5" w:rsidRPr="00E8101E" w:rsidRDefault="00C464B5" w:rsidP="00F50271">
    <w:pPr>
      <w:tabs>
        <w:tab w:val="left" w:pos="4820"/>
      </w:tabs>
      <w:spacing w:before="240"/>
      <w:ind w:firstLine="4820"/>
      <w:jc w:val="right"/>
      <w:rPr>
        <w:color w:val="0091EB" w:themeColor="accent1"/>
        <w:sz w:val="14"/>
        <w:szCs w:val="14"/>
        <w14:numForm w14:val="oldStyle"/>
      </w:rPr>
    </w:pPr>
    <w:r w:rsidRPr="00E8101E">
      <w:rPr>
        <w:color w:val="0091EB" w:themeColor="accent1"/>
        <w:sz w:val="14"/>
        <w:szCs w:val="14"/>
        <w14:numForm w14:val="oldStyle"/>
      </w:rPr>
      <w:fldChar w:fldCharType="begin"/>
    </w:r>
    <w:r w:rsidRPr="00E8101E">
      <w:rPr>
        <w:color w:val="0091EB" w:themeColor="accent1"/>
        <w:sz w:val="14"/>
        <w:szCs w:val="14"/>
        <w14:numForm w14:val="oldStyle"/>
      </w:rPr>
      <w:instrText xml:space="preserve"> page </w:instrText>
    </w:r>
    <w:r w:rsidRPr="00E8101E">
      <w:rPr>
        <w:color w:val="0091EB" w:themeColor="accent1"/>
        <w:sz w:val="14"/>
        <w:szCs w:val="14"/>
        <w14:numForm w14:val="oldStyle"/>
      </w:rPr>
      <w:fldChar w:fldCharType="separate"/>
    </w:r>
    <w:r w:rsidRPr="00E8101E">
      <w:rPr>
        <w:color w:val="0091EB" w:themeColor="accent1"/>
        <w:sz w:val="14"/>
        <w:szCs w:val="14"/>
        <w14:numForm w14:val="oldStyle"/>
      </w:rPr>
      <w:t>1</w:t>
    </w:r>
    <w:r w:rsidRPr="00E8101E">
      <w:rPr>
        <w:color w:val="0091EB" w:themeColor="accent1"/>
        <w:sz w:val="14"/>
        <w:szCs w:val="14"/>
        <w14:numForm w14:val="oldStyle"/>
      </w:rPr>
      <w:fldChar w:fldCharType="end"/>
    </w:r>
    <w:r w:rsidRPr="00E8101E">
      <w:rPr>
        <w:color w:val="0091EB" w:themeColor="accent1"/>
        <w:sz w:val="14"/>
        <w:szCs w:val="14"/>
        <w14:numForm w14:val="oldStyle"/>
      </w:rPr>
      <w:t>/</w:t>
    </w:r>
    <w:r w:rsidR="005D6FEA" w:rsidRPr="00E8101E">
      <w:rPr>
        <w:color w:val="0091EB" w:themeColor="accent1"/>
        <w:sz w:val="14"/>
        <w:szCs w:val="14"/>
        <w14:numForm w14:val="oldStyle"/>
      </w:rPr>
      <w:fldChar w:fldCharType="begin"/>
    </w:r>
    <w:r w:rsidR="005D6FEA" w:rsidRPr="00E8101E">
      <w:rPr>
        <w:color w:val="0091EB" w:themeColor="accent1"/>
        <w:sz w:val="14"/>
        <w:szCs w:val="14"/>
        <w14:numForm w14:val="oldStyle"/>
      </w:rPr>
      <w:instrText xml:space="preserve"> NumPages </w:instrText>
    </w:r>
    <w:r w:rsidR="005D6FEA" w:rsidRPr="00E8101E">
      <w:rPr>
        <w:color w:val="0091EB" w:themeColor="accent1"/>
        <w:sz w:val="14"/>
        <w:szCs w:val="14"/>
        <w14:numForm w14:val="oldStyle"/>
      </w:rPr>
      <w:fldChar w:fldCharType="separate"/>
    </w:r>
    <w:r w:rsidRPr="00E8101E">
      <w:rPr>
        <w:color w:val="0091EB" w:themeColor="accent1"/>
        <w:sz w:val="14"/>
        <w:szCs w:val="14"/>
        <w14:numForm w14:val="oldStyle"/>
      </w:rPr>
      <w:t>2</w:t>
    </w:r>
    <w:r w:rsidR="005D6FEA" w:rsidRPr="00E8101E">
      <w:rPr>
        <w:color w:val="0091EB" w:themeColor="accent1"/>
        <w:sz w:val="14"/>
        <w:szCs w:val="14"/>
        <w14:numForm w14:val="oldStyle"/>
      </w:rPr>
      <w:fldChar w:fldCharType="end"/>
    </w:r>
  </w:p>
  <w:p w14:paraId="7C8EBD52" w14:textId="77777777" w:rsidR="00483E26" w:rsidRDefault="00365F0B" w:rsidP="00E8101E">
    <w:pPr>
      <w:pStyle w:val="Header"/>
      <w:ind w:left="4820" w:hanging="1134"/>
    </w:pPr>
    <w:r>
      <w:rPr>
        <w:noProof/>
      </w:rPr>
      <w:drawing>
        <wp:anchor distT="0" distB="0" distL="114300" distR="114300" simplePos="0" relativeHeight="251658240" behindDoc="0" locked="1" layoutInCell="1" allowOverlap="1" wp14:anchorId="6499E2D1" wp14:editId="7E9F47B6">
          <wp:simplePos x="0" y="0"/>
          <wp:positionH relativeFrom="leftMargin">
            <wp:posOffset>972185</wp:posOffset>
          </wp:positionH>
          <wp:positionV relativeFrom="page">
            <wp:posOffset>534035</wp:posOffset>
          </wp:positionV>
          <wp:extent cx="319405" cy="33782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pLogo02_Color"/>
                  <pic:cNvPicPr>
                    <a:picLocks noChangeAspect="1" noChangeArrowheads="1"/>
                  </pic:cNvPicPr>
                </pic:nvPicPr>
                <pic:blipFill rotWithShape="1">
                  <a:blip r:embed="rId1">
                    <a:extLst>
                      <a:ext uri="{28A0092B-C50C-407E-A947-70E740481C1C}">
                        <a14:useLocalDpi xmlns:a14="http://schemas.microsoft.com/office/drawing/2010/main" val="0"/>
                      </a:ext>
                    </a:extLst>
                  </a:blip>
                  <a:srcRect r="71664"/>
                  <a:stretch/>
                </pic:blipFill>
                <pic:spPr bwMode="auto">
                  <a:xfrm>
                    <a:off x="0" y="0"/>
                    <a:ext cx="319405" cy="337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DB101" w14:textId="666D18FD" w:rsidR="006755E6" w:rsidRPr="00CC2EAB" w:rsidRDefault="00286FDA" w:rsidP="00F50271">
    <w:pPr>
      <w:tabs>
        <w:tab w:val="left" w:pos="4820"/>
      </w:tabs>
      <w:spacing w:before="240"/>
      <w:jc w:val="right"/>
      <w:rPr>
        <w:rStyle w:val="PageNumber"/>
      </w:rPr>
    </w:pPr>
    <w:r>
      <w:rPr>
        <w:color w:val="0091EB" w:themeColor="accent1"/>
        <w:sz w:val="14"/>
        <w:szCs w:val="14"/>
        <w14:numForm w14:val="oldStyle"/>
      </w:rPr>
      <w:tab/>
    </w:r>
    <w:r w:rsidR="00677355" w:rsidRPr="006D65DD">
      <w:rPr>
        <w:color w:val="0091EB" w:themeColor="accent1"/>
        <w:sz w:val="14"/>
        <w:szCs w:val="14"/>
        <w14:numForm w14:val="oldStyle"/>
      </w:rPr>
      <w:fldChar w:fldCharType="begin"/>
    </w:r>
    <w:r w:rsidR="00677355" w:rsidRPr="006D65DD">
      <w:rPr>
        <w:color w:val="0091EB" w:themeColor="accent1"/>
        <w:sz w:val="14"/>
        <w:szCs w:val="14"/>
        <w14:numForm w14:val="oldStyle"/>
      </w:rPr>
      <w:instrText xml:space="preserve"> page </w:instrText>
    </w:r>
    <w:r w:rsidR="00677355" w:rsidRPr="006D65DD">
      <w:rPr>
        <w:color w:val="0091EB" w:themeColor="accent1"/>
        <w:sz w:val="14"/>
        <w:szCs w:val="14"/>
        <w14:numForm w14:val="oldStyle"/>
      </w:rPr>
      <w:fldChar w:fldCharType="separate"/>
    </w:r>
    <w:r w:rsidR="00677355">
      <w:rPr>
        <w:color w:val="0091EB" w:themeColor="accent1"/>
        <w:sz w:val="14"/>
        <w:szCs w:val="14"/>
        <w14:numForm w14:val="oldStyle"/>
      </w:rPr>
      <w:t>1</w:t>
    </w:r>
    <w:r w:rsidR="00677355" w:rsidRPr="006D65DD">
      <w:rPr>
        <w:color w:val="0091EB" w:themeColor="accent1"/>
        <w:sz w:val="14"/>
        <w:szCs w:val="14"/>
        <w14:numForm w14:val="oldStyle"/>
      </w:rPr>
      <w:fldChar w:fldCharType="end"/>
    </w:r>
    <w:r w:rsidR="00677355" w:rsidRPr="006D65DD">
      <w:rPr>
        <w:color w:val="0091EB" w:themeColor="accent1"/>
        <w:sz w:val="14"/>
        <w:szCs w:val="14"/>
        <w14:numForm w14:val="oldStyle"/>
      </w:rPr>
      <w:t>/</w:t>
    </w:r>
    <w:r w:rsidR="00677355" w:rsidRPr="006D65DD">
      <w:rPr>
        <w:color w:val="0091EB" w:themeColor="accent1"/>
        <w:sz w:val="14"/>
        <w:szCs w:val="14"/>
        <w14:numForm w14:val="oldStyle"/>
      </w:rPr>
      <w:fldChar w:fldCharType="begin"/>
    </w:r>
    <w:r w:rsidR="00677355" w:rsidRPr="006D65DD">
      <w:rPr>
        <w:color w:val="0091EB" w:themeColor="accent1"/>
        <w:sz w:val="14"/>
        <w:szCs w:val="14"/>
        <w14:numForm w14:val="oldStyle"/>
      </w:rPr>
      <w:instrText xml:space="preserve"> NumPages </w:instrText>
    </w:r>
    <w:r w:rsidR="00677355" w:rsidRPr="006D65DD">
      <w:rPr>
        <w:color w:val="0091EB" w:themeColor="accent1"/>
        <w:sz w:val="14"/>
        <w:szCs w:val="14"/>
        <w14:numForm w14:val="oldStyle"/>
      </w:rPr>
      <w:fldChar w:fldCharType="separate"/>
    </w:r>
    <w:r w:rsidR="00677355">
      <w:rPr>
        <w:color w:val="0091EB" w:themeColor="accent1"/>
        <w:sz w:val="14"/>
        <w:szCs w:val="14"/>
        <w14:numForm w14:val="oldStyle"/>
      </w:rPr>
      <w:t>1</w:t>
    </w:r>
    <w:r w:rsidR="00677355" w:rsidRPr="006D65DD">
      <w:rPr>
        <w:color w:val="0091EB" w:themeColor="accent1"/>
        <w:sz w:val="14"/>
        <w:szCs w:val="14"/>
        <w14:numForm w14:val="oldStyle"/>
      </w:rPr>
      <w:fldChar w:fldCharType="end"/>
    </w:r>
    <w:r w:rsidR="00F4785B">
      <w:rPr>
        <w:noProof/>
      </w:rPr>
      <w:drawing>
        <wp:anchor distT="0" distB="0" distL="114300" distR="114300" simplePos="0" relativeHeight="251658241" behindDoc="0" locked="1" layoutInCell="1" allowOverlap="1" wp14:anchorId="3F8EFE83" wp14:editId="6BC6C8EB">
          <wp:simplePos x="0" y="0"/>
          <wp:positionH relativeFrom="page">
            <wp:posOffset>972185</wp:posOffset>
          </wp:positionH>
          <wp:positionV relativeFrom="page">
            <wp:posOffset>504190</wp:posOffset>
          </wp:positionV>
          <wp:extent cx="1130400" cy="33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pLogo01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400" cy="33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4D0FD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80496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0A0A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6CE4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5A6B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F6E2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48F7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B8AA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5CE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3263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390443"/>
    <w:multiLevelType w:val="hybridMultilevel"/>
    <w:tmpl w:val="53206CF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10942020"/>
    <w:multiLevelType w:val="hybridMultilevel"/>
    <w:tmpl w:val="2BF605DC"/>
    <w:lvl w:ilvl="0" w:tplc="040F000F">
      <w:start w:val="1"/>
      <w:numFmt w:val="decimal"/>
      <w:lvlText w:val="%1."/>
      <w:lvlJc w:val="left"/>
      <w:pPr>
        <w:ind w:left="753" w:hanging="360"/>
      </w:pPr>
    </w:lvl>
    <w:lvl w:ilvl="1" w:tplc="040F0019" w:tentative="1">
      <w:start w:val="1"/>
      <w:numFmt w:val="lowerLetter"/>
      <w:lvlText w:val="%2."/>
      <w:lvlJc w:val="left"/>
      <w:pPr>
        <w:ind w:left="1473" w:hanging="360"/>
      </w:pPr>
    </w:lvl>
    <w:lvl w:ilvl="2" w:tplc="040F001B" w:tentative="1">
      <w:start w:val="1"/>
      <w:numFmt w:val="lowerRoman"/>
      <w:lvlText w:val="%3."/>
      <w:lvlJc w:val="right"/>
      <w:pPr>
        <w:ind w:left="2193" w:hanging="180"/>
      </w:pPr>
    </w:lvl>
    <w:lvl w:ilvl="3" w:tplc="040F000F" w:tentative="1">
      <w:start w:val="1"/>
      <w:numFmt w:val="decimal"/>
      <w:lvlText w:val="%4."/>
      <w:lvlJc w:val="left"/>
      <w:pPr>
        <w:ind w:left="2913" w:hanging="360"/>
      </w:pPr>
    </w:lvl>
    <w:lvl w:ilvl="4" w:tplc="040F0019" w:tentative="1">
      <w:start w:val="1"/>
      <w:numFmt w:val="lowerLetter"/>
      <w:lvlText w:val="%5."/>
      <w:lvlJc w:val="left"/>
      <w:pPr>
        <w:ind w:left="3633" w:hanging="360"/>
      </w:pPr>
    </w:lvl>
    <w:lvl w:ilvl="5" w:tplc="040F001B" w:tentative="1">
      <w:start w:val="1"/>
      <w:numFmt w:val="lowerRoman"/>
      <w:lvlText w:val="%6."/>
      <w:lvlJc w:val="right"/>
      <w:pPr>
        <w:ind w:left="4353" w:hanging="180"/>
      </w:pPr>
    </w:lvl>
    <w:lvl w:ilvl="6" w:tplc="040F000F" w:tentative="1">
      <w:start w:val="1"/>
      <w:numFmt w:val="decimal"/>
      <w:lvlText w:val="%7."/>
      <w:lvlJc w:val="left"/>
      <w:pPr>
        <w:ind w:left="5073" w:hanging="360"/>
      </w:pPr>
    </w:lvl>
    <w:lvl w:ilvl="7" w:tplc="040F0019" w:tentative="1">
      <w:start w:val="1"/>
      <w:numFmt w:val="lowerLetter"/>
      <w:lvlText w:val="%8."/>
      <w:lvlJc w:val="left"/>
      <w:pPr>
        <w:ind w:left="5793" w:hanging="360"/>
      </w:pPr>
    </w:lvl>
    <w:lvl w:ilvl="8" w:tplc="040F001B" w:tentative="1">
      <w:start w:val="1"/>
      <w:numFmt w:val="lowerRoman"/>
      <w:lvlText w:val="%9."/>
      <w:lvlJc w:val="right"/>
      <w:pPr>
        <w:ind w:left="6513" w:hanging="180"/>
      </w:pPr>
    </w:lvl>
  </w:abstractNum>
  <w:abstractNum w:abstractNumId="12" w15:restartNumberingAfterBreak="0">
    <w:nsid w:val="34CC36CE"/>
    <w:multiLevelType w:val="multilevel"/>
    <w:tmpl w:val="EC401C98"/>
    <w:lvl w:ilvl="0">
      <w:start w:val="1"/>
      <w:numFmt w:val="decimal"/>
      <w:pStyle w:val="ListParagraph"/>
      <w:lvlText w:val="%1."/>
      <w:lvlJc w:val="left"/>
      <w:pPr>
        <w:ind w:left="360" w:hanging="360"/>
      </w:pPr>
      <w:rPr>
        <w:rFonts w:hint="default"/>
      </w:rPr>
    </w:lvl>
    <w:lvl w:ilvl="1">
      <w:start w:val="1"/>
      <w:numFmt w:val="decimal"/>
      <w:pStyle w:val="ListNumber2"/>
      <w:lvlText w:val="%1.%2."/>
      <w:lvlJc w:val="left"/>
      <w:pPr>
        <w:ind w:left="680" w:hanging="45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5627360"/>
    <w:multiLevelType w:val="hybridMultilevel"/>
    <w:tmpl w:val="1866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1C0A9F"/>
    <w:multiLevelType w:val="hybridMultilevel"/>
    <w:tmpl w:val="44666884"/>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5" w15:restartNumberingAfterBreak="0">
    <w:nsid w:val="54A15F33"/>
    <w:multiLevelType w:val="hybridMultilevel"/>
    <w:tmpl w:val="061E1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842F64"/>
    <w:multiLevelType w:val="hybridMultilevel"/>
    <w:tmpl w:val="F3D6F06A"/>
    <w:lvl w:ilvl="0" w:tplc="6CA2EA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0199887">
    <w:abstractNumId w:val="12"/>
  </w:num>
  <w:num w:numId="2" w16cid:durableId="1120762767">
    <w:abstractNumId w:val="16"/>
  </w:num>
  <w:num w:numId="3" w16cid:durableId="909077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1321143">
    <w:abstractNumId w:val="3"/>
  </w:num>
  <w:num w:numId="5" w16cid:durableId="1333872896">
    <w:abstractNumId w:val="7"/>
  </w:num>
  <w:num w:numId="6" w16cid:durableId="1858695257">
    <w:abstractNumId w:val="6"/>
  </w:num>
  <w:num w:numId="7" w16cid:durableId="537938017">
    <w:abstractNumId w:val="5"/>
  </w:num>
  <w:num w:numId="8" w16cid:durableId="246692954">
    <w:abstractNumId w:val="4"/>
  </w:num>
  <w:num w:numId="9" w16cid:durableId="1810631807">
    <w:abstractNumId w:val="9"/>
  </w:num>
  <w:num w:numId="10" w16cid:durableId="348214365">
    <w:abstractNumId w:val="8"/>
  </w:num>
  <w:num w:numId="11" w16cid:durableId="1866093927">
    <w:abstractNumId w:val="2"/>
  </w:num>
  <w:num w:numId="12" w16cid:durableId="1913156732">
    <w:abstractNumId w:val="1"/>
  </w:num>
  <w:num w:numId="13" w16cid:durableId="386341943">
    <w:abstractNumId w:val="0"/>
  </w:num>
  <w:num w:numId="14" w16cid:durableId="2035302467">
    <w:abstractNumId w:val="10"/>
  </w:num>
  <w:num w:numId="15" w16cid:durableId="1425688201">
    <w:abstractNumId w:val="14"/>
  </w:num>
  <w:num w:numId="16" w16cid:durableId="1507357160">
    <w:abstractNumId w:val="11"/>
  </w:num>
  <w:num w:numId="17" w16cid:durableId="852650489">
    <w:abstractNumId w:val="15"/>
  </w:num>
  <w:num w:numId="18" w16cid:durableId="18597807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D1C"/>
    <w:rsid w:val="00000A9E"/>
    <w:rsid w:val="00001EC1"/>
    <w:rsid w:val="00002C2B"/>
    <w:rsid w:val="00002D19"/>
    <w:rsid w:val="00003673"/>
    <w:rsid w:val="000036F5"/>
    <w:rsid w:val="0000380B"/>
    <w:rsid w:val="00005791"/>
    <w:rsid w:val="00006020"/>
    <w:rsid w:val="0000633C"/>
    <w:rsid w:val="000067BA"/>
    <w:rsid w:val="00006F40"/>
    <w:rsid w:val="00007921"/>
    <w:rsid w:val="00010157"/>
    <w:rsid w:val="00010AA2"/>
    <w:rsid w:val="00010C31"/>
    <w:rsid w:val="00010D94"/>
    <w:rsid w:val="00010EE1"/>
    <w:rsid w:val="0001116D"/>
    <w:rsid w:val="00012030"/>
    <w:rsid w:val="0001231B"/>
    <w:rsid w:val="0001267B"/>
    <w:rsid w:val="00012858"/>
    <w:rsid w:val="00012CD4"/>
    <w:rsid w:val="00012EF4"/>
    <w:rsid w:val="00015789"/>
    <w:rsid w:val="00015847"/>
    <w:rsid w:val="00016D2D"/>
    <w:rsid w:val="0002032E"/>
    <w:rsid w:val="000204F7"/>
    <w:rsid w:val="00020E10"/>
    <w:rsid w:val="00020FE2"/>
    <w:rsid w:val="00022709"/>
    <w:rsid w:val="000228D1"/>
    <w:rsid w:val="00023306"/>
    <w:rsid w:val="00023C41"/>
    <w:rsid w:val="00023D7D"/>
    <w:rsid w:val="000251D9"/>
    <w:rsid w:val="0002535F"/>
    <w:rsid w:val="000263FD"/>
    <w:rsid w:val="000269D3"/>
    <w:rsid w:val="00027099"/>
    <w:rsid w:val="0002729B"/>
    <w:rsid w:val="00027C39"/>
    <w:rsid w:val="00027C46"/>
    <w:rsid w:val="000304AA"/>
    <w:rsid w:val="00031EE2"/>
    <w:rsid w:val="00031FEE"/>
    <w:rsid w:val="000326BD"/>
    <w:rsid w:val="00032E18"/>
    <w:rsid w:val="000331FB"/>
    <w:rsid w:val="00033767"/>
    <w:rsid w:val="00033D03"/>
    <w:rsid w:val="00033ED2"/>
    <w:rsid w:val="000345D7"/>
    <w:rsid w:val="000346CF"/>
    <w:rsid w:val="00035EB3"/>
    <w:rsid w:val="00036FB9"/>
    <w:rsid w:val="0003783F"/>
    <w:rsid w:val="00037DC4"/>
    <w:rsid w:val="000413B5"/>
    <w:rsid w:val="00041B81"/>
    <w:rsid w:val="00041CCC"/>
    <w:rsid w:val="00045344"/>
    <w:rsid w:val="000453C6"/>
    <w:rsid w:val="0004630B"/>
    <w:rsid w:val="000475A3"/>
    <w:rsid w:val="00051850"/>
    <w:rsid w:val="00052255"/>
    <w:rsid w:val="000524C5"/>
    <w:rsid w:val="00052D91"/>
    <w:rsid w:val="000530E3"/>
    <w:rsid w:val="00053EE2"/>
    <w:rsid w:val="0005430F"/>
    <w:rsid w:val="00054365"/>
    <w:rsid w:val="0005443A"/>
    <w:rsid w:val="00054696"/>
    <w:rsid w:val="000555E0"/>
    <w:rsid w:val="00055A4C"/>
    <w:rsid w:val="00056C2C"/>
    <w:rsid w:val="000572C7"/>
    <w:rsid w:val="000577BE"/>
    <w:rsid w:val="000579D1"/>
    <w:rsid w:val="00057C5F"/>
    <w:rsid w:val="0006096B"/>
    <w:rsid w:val="00061F51"/>
    <w:rsid w:val="0006212E"/>
    <w:rsid w:val="00062FA4"/>
    <w:rsid w:val="00063310"/>
    <w:rsid w:val="00063C90"/>
    <w:rsid w:val="000646D9"/>
    <w:rsid w:val="00064C37"/>
    <w:rsid w:val="0006503D"/>
    <w:rsid w:val="000652C2"/>
    <w:rsid w:val="00065CBE"/>
    <w:rsid w:val="00066C73"/>
    <w:rsid w:val="00066D2E"/>
    <w:rsid w:val="00067EFB"/>
    <w:rsid w:val="00067F00"/>
    <w:rsid w:val="0007006E"/>
    <w:rsid w:val="00070D74"/>
    <w:rsid w:val="0007113C"/>
    <w:rsid w:val="0007199D"/>
    <w:rsid w:val="00071A1E"/>
    <w:rsid w:val="00072C16"/>
    <w:rsid w:val="00072D50"/>
    <w:rsid w:val="0007322F"/>
    <w:rsid w:val="000735C7"/>
    <w:rsid w:val="00073AD6"/>
    <w:rsid w:val="00073B56"/>
    <w:rsid w:val="000741D9"/>
    <w:rsid w:val="0007442C"/>
    <w:rsid w:val="00074631"/>
    <w:rsid w:val="000746B4"/>
    <w:rsid w:val="000746FA"/>
    <w:rsid w:val="00074C00"/>
    <w:rsid w:val="00075DAA"/>
    <w:rsid w:val="00076EDD"/>
    <w:rsid w:val="000771A2"/>
    <w:rsid w:val="00077671"/>
    <w:rsid w:val="00077701"/>
    <w:rsid w:val="00077C07"/>
    <w:rsid w:val="00080F63"/>
    <w:rsid w:val="00081A60"/>
    <w:rsid w:val="0008202A"/>
    <w:rsid w:val="0008328D"/>
    <w:rsid w:val="0008398B"/>
    <w:rsid w:val="00083BDB"/>
    <w:rsid w:val="00085034"/>
    <w:rsid w:val="00085F89"/>
    <w:rsid w:val="00085F99"/>
    <w:rsid w:val="000860C2"/>
    <w:rsid w:val="0008630A"/>
    <w:rsid w:val="00086A4A"/>
    <w:rsid w:val="00087612"/>
    <w:rsid w:val="00087F1B"/>
    <w:rsid w:val="00090072"/>
    <w:rsid w:val="000902FF"/>
    <w:rsid w:val="000906CC"/>
    <w:rsid w:val="000909A8"/>
    <w:rsid w:val="00090A6D"/>
    <w:rsid w:val="00092C49"/>
    <w:rsid w:val="00093010"/>
    <w:rsid w:val="00093E8A"/>
    <w:rsid w:val="000948A1"/>
    <w:rsid w:val="00095229"/>
    <w:rsid w:val="00095A7E"/>
    <w:rsid w:val="00096776"/>
    <w:rsid w:val="0009681D"/>
    <w:rsid w:val="000968BF"/>
    <w:rsid w:val="000975AD"/>
    <w:rsid w:val="000976C5"/>
    <w:rsid w:val="0009789C"/>
    <w:rsid w:val="000A04CB"/>
    <w:rsid w:val="000A0CA6"/>
    <w:rsid w:val="000A0D08"/>
    <w:rsid w:val="000A25E6"/>
    <w:rsid w:val="000A48D9"/>
    <w:rsid w:val="000A494E"/>
    <w:rsid w:val="000A5243"/>
    <w:rsid w:val="000A5566"/>
    <w:rsid w:val="000A5812"/>
    <w:rsid w:val="000A5F4C"/>
    <w:rsid w:val="000A7474"/>
    <w:rsid w:val="000A7523"/>
    <w:rsid w:val="000A7B45"/>
    <w:rsid w:val="000A7B73"/>
    <w:rsid w:val="000A7D18"/>
    <w:rsid w:val="000B10C1"/>
    <w:rsid w:val="000B1C07"/>
    <w:rsid w:val="000B240D"/>
    <w:rsid w:val="000B2F57"/>
    <w:rsid w:val="000B3EE3"/>
    <w:rsid w:val="000B498F"/>
    <w:rsid w:val="000B4A3E"/>
    <w:rsid w:val="000B4DDE"/>
    <w:rsid w:val="000B5EF6"/>
    <w:rsid w:val="000B6317"/>
    <w:rsid w:val="000B6343"/>
    <w:rsid w:val="000B655E"/>
    <w:rsid w:val="000B65CA"/>
    <w:rsid w:val="000B682C"/>
    <w:rsid w:val="000B74E4"/>
    <w:rsid w:val="000B7790"/>
    <w:rsid w:val="000B78FA"/>
    <w:rsid w:val="000B7CFA"/>
    <w:rsid w:val="000C0BAA"/>
    <w:rsid w:val="000C184C"/>
    <w:rsid w:val="000C218F"/>
    <w:rsid w:val="000C280B"/>
    <w:rsid w:val="000C2A47"/>
    <w:rsid w:val="000C3099"/>
    <w:rsid w:val="000C38B3"/>
    <w:rsid w:val="000C4114"/>
    <w:rsid w:val="000C5B1F"/>
    <w:rsid w:val="000D0DED"/>
    <w:rsid w:val="000D1E23"/>
    <w:rsid w:val="000D1FF2"/>
    <w:rsid w:val="000D254A"/>
    <w:rsid w:val="000D25A4"/>
    <w:rsid w:val="000D3817"/>
    <w:rsid w:val="000D4F1F"/>
    <w:rsid w:val="000D543E"/>
    <w:rsid w:val="000D61A3"/>
    <w:rsid w:val="000D68F2"/>
    <w:rsid w:val="000D72F5"/>
    <w:rsid w:val="000E03DF"/>
    <w:rsid w:val="000E05AF"/>
    <w:rsid w:val="000E103A"/>
    <w:rsid w:val="000E13DA"/>
    <w:rsid w:val="000E1515"/>
    <w:rsid w:val="000E2178"/>
    <w:rsid w:val="000E3C16"/>
    <w:rsid w:val="000E4AC9"/>
    <w:rsid w:val="000E4BF1"/>
    <w:rsid w:val="000E4E1A"/>
    <w:rsid w:val="000E5914"/>
    <w:rsid w:val="000E6033"/>
    <w:rsid w:val="000E68F9"/>
    <w:rsid w:val="000E6BFC"/>
    <w:rsid w:val="000E74F4"/>
    <w:rsid w:val="000E75A7"/>
    <w:rsid w:val="000F040C"/>
    <w:rsid w:val="000F05E6"/>
    <w:rsid w:val="000F0D80"/>
    <w:rsid w:val="000F11D0"/>
    <w:rsid w:val="000F151E"/>
    <w:rsid w:val="000F26C8"/>
    <w:rsid w:val="000F31E5"/>
    <w:rsid w:val="000F429B"/>
    <w:rsid w:val="000F441F"/>
    <w:rsid w:val="000F4990"/>
    <w:rsid w:val="000F4FCA"/>
    <w:rsid w:val="000F54C9"/>
    <w:rsid w:val="000F5B35"/>
    <w:rsid w:val="000F69EE"/>
    <w:rsid w:val="000F6A50"/>
    <w:rsid w:val="000F6D16"/>
    <w:rsid w:val="000F6F71"/>
    <w:rsid w:val="00100146"/>
    <w:rsid w:val="001006FB"/>
    <w:rsid w:val="00100D78"/>
    <w:rsid w:val="001011E8"/>
    <w:rsid w:val="001012B4"/>
    <w:rsid w:val="001019D0"/>
    <w:rsid w:val="00101F0B"/>
    <w:rsid w:val="00102247"/>
    <w:rsid w:val="0010288E"/>
    <w:rsid w:val="00102E59"/>
    <w:rsid w:val="00103288"/>
    <w:rsid w:val="00103D4C"/>
    <w:rsid w:val="001047F3"/>
    <w:rsid w:val="00105EB7"/>
    <w:rsid w:val="0010616E"/>
    <w:rsid w:val="00106756"/>
    <w:rsid w:val="00106916"/>
    <w:rsid w:val="00110DFE"/>
    <w:rsid w:val="0011133F"/>
    <w:rsid w:val="001116CD"/>
    <w:rsid w:val="001118AB"/>
    <w:rsid w:val="001118DB"/>
    <w:rsid w:val="00112AB6"/>
    <w:rsid w:val="0011383F"/>
    <w:rsid w:val="00113D71"/>
    <w:rsid w:val="00113E68"/>
    <w:rsid w:val="0011410F"/>
    <w:rsid w:val="00114AD7"/>
    <w:rsid w:val="00114DA1"/>
    <w:rsid w:val="00115149"/>
    <w:rsid w:val="00115462"/>
    <w:rsid w:val="00116B1B"/>
    <w:rsid w:val="0011775B"/>
    <w:rsid w:val="00120D16"/>
    <w:rsid w:val="00121431"/>
    <w:rsid w:val="001214A5"/>
    <w:rsid w:val="0012174C"/>
    <w:rsid w:val="00122777"/>
    <w:rsid w:val="001227AD"/>
    <w:rsid w:val="001234E0"/>
    <w:rsid w:val="00123A19"/>
    <w:rsid w:val="001240D1"/>
    <w:rsid w:val="00124249"/>
    <w:rsid w:val="001242BC"/>
    <w:rsid w:val="00124F5C"/>
    <w:rsid w:val="00124F6D"/>
    <w:rsid w:val="00124FC6"/>
    <w:rsid w:val="0012523E"/>
    <w:rsid w:val="00126596"/>
    <w:rsid w:val="001269FE"/>
    <w:rsid w:val="00126D6F"/>
    <w:rsid w:val="001278C8"/>
    <w:rsid w:val="00131068"/>
    <w:rsid w:val="001314EF"/>
    <w:rsid w:val="00131748"/>
    <w:rsid w:val="001318AB"/>
    <w:rsid w:val="00131966"/>
    <w:rsid w:val="00131B39"/>
    <w:rsid w:val="00131DDB"/>
    <w:rsid w:val="001322A5"/>
    <w:rsid w:val="00132680"/>
    <w:rsid w:val="001326ED"/>
    <w:rsid w:val="001328DF"/>
    <w:rsid w:val="00132CB0"/>
    <w:rsid w:val="00134A0B"/>
    <w:rsid w:val="00134E45"/>
    <w:rsid w:val="00135696"/>
    <w:rsid w:val="00135C1B"/>
    <w:rsid w:val="00136415"/>
    <w:rsid w:val="00136933"/>
    <w:rsid w:val="0013772B"/>
    <w:rsid w:val="00140200"/>
    <w:rsid w:val="001403F0"/>
    <w:rsid w:val="00141B9D"/>
    <w:rsid w:val="0014266C"/>
    <w:rsid w:val="00142E65"/>
    <w:rsid w:val="0014308A"/>
    <w:rsid w:val="00144348"/>
    <w:rsid w:val="00144523"/>
    <w:rsid w:val="0014462C"/>
    <w:rsid w:val="00145955"/>
    <w:rsid w:val="00146926"/>
    <w:rsid w:val="00146CD0"/>
    <w:rsid w:val="00147C76"/>
    <w:rsid w:val="00147C7F"/>
    <w:rsid w:val="0015018F"/>
    <w:rsid w:val="00151540"/>
    <w:rsid w:val="0015184D"/>
    <w:rsid w:val="001539A5"/>
    <w:rsid w:val="00153EF2"/>
    <w:rsid w:val="00156A04"/>
    <w:rsid w:val="00156AE9"/>
    <w:rsid w:val="0015702E"/>
    <w:rsid w:val="0016053E"/>
    <w:rsid w:val="00161BA7"/>
    <w:rsid w:val="00161E47"/>
    <w:rsid w:val="00161ED2"/>
    <w:rsid w:val="00162289"/>
    <w:rsid w:val="00162368"/>
    <w:rsid w:val="00163346"/>
    <w:rsid w:val="00163B02"/>
    <w:rsid w:val="00164A4F"/>
    <w:rsid w:val="00164BB6"/>
    <w:rsid w:val="00164F53"/>
    <w:rsid w:val="00165463"/>
    <w:rsid w:val="0016663E"/>
    <w:rsid w:val="0016688E"/>
    <w:rsid w:val="00166B75"/>
    <w:rsid w:val="00166FE3"/>
    <w:rsid w:val="00167653"/>
    <w:rsid w:val="00167CB0"/>
    <w:rsid w:val="0017017F"/>
    <w:rsid w:val="001705F3"/>
    <w:rsid w:val="00171807"/>
    <w:rsid w:val="001727CD"/>
    <w:rsid w:val="00172FB8"/>
    <w:rsid w:val="0017305A"/>
    <w:rsid w:val="00173F86"/>
    <w:rsid w:val="00174423"/>
    <w:rsid w:val="00174D94"/>
    <w:rsid w:val="00175367"/>
    <w:rsid w:val="0017629D"/>
    <w:rsid w:val="00176851"/>
    <w:rsid w:val="00176E68"/>
    <w:rsid w:val="00176FD1"/>
    <w:rsid w:val="00177030"/>
    <w:rsid w:val="00177CA7"/>
    <w:rsid w:val="00180F6A"/>
    <w:rsid w:val="0018179B"/>
    <w:rsid w:val="001819C8"/>
    <w:rsid w:val="00182CB8"/>
    <w:rsid w:val="00183277"/>
    <w:rsid w:val="0018388C"/>
    <w:rsid w:val="00183FE9"/>
    <w:rsid w:val="001842C4"/>
    <w:rsid w:val="0018483C"/>
    <w:rsid w:val="001848F3"/>
    <w:rsid w:val="00184D5A"/>
    <w:rsid w:val="00184F4E"/>
    <w:rsid w:val="00185151"/>
    <w:rsid w:val="00185758"/>
    <w:rsid w:val="0018605D"/>
    <w:rsid w:val="00186398"/>
    <w:rsid w:val="001863FB"/>
    <w:rsid w:val="00186EF9"/>
    <w:rsid w:val="0018757A"/>
    <w:rsid w:val="0019075D"/>
    <w:rsid w:val="00190AF9"/>
    <w:rsid w:val="001915D6"/>
    <w:rsid w:val="0019346F"/>
    <w:rsid w:val="00193C26"/>
    <w:rsid w:val="0019437E"/>
    <w:rsid w:val="0019704A"/>
    <w:rsid w:val="00197799"/>
    <w:rsid w:val="00197A99"/>
    <w:rsid w:val="00197F5B"/>
    <w:rsid w:val="001A0418"/>
    <w:rsid w:val="001A0D39"/>
    <w:rsid w:val="001A0DD8"/>
    <w:rsid w:val="001A0E01"/>
    <w:rsid w:val="001A2024"/>
    <w:rsid w:val="001A2672"/>
    <w:rsid w:val="001A28DB"/>
    <w:rsid w:val="001A2CEF"/>
    <w:rsid w:val="001A3140"/>
    <w:rsid w:val="001A4218"/>
    <w:rsid w:val="001A44C1"/>
    <w:rsid w:val="001A4FF8"/>
    <w:rsid w:val="001A54D8"/>
    <w:rsid w:val="001A583D"/>
    <w:rsid w:val="001A5F70"/>
    <w:rsid w:val="001A6097"/>
    <w:rsid w:val="001A611B"/>
    <w:rsid w:val="001A735B"/>
    <w:rsid w:val="001A74C6"/>
    <w:rsid w:val="001A7A6B"/>
    <w:rsid w:val="001A7BB8"/>
    <w:rsid w:val="001B06C3"/>
    <w:rsid w:val="001B1683"/>
    <w:rsid w:val="001B1FD2"/>
    <w:rsid w:val="001B26A9"/>
    <w:rsid w:val="001B28FA"/>
    <w:rsid w:val="001B3173"/>
    <w:rsid w:val="001B3A6E"/>
    <w:rsid w:val="001B3C00"/>
    <w:rsid w:val="001B3EEC"/>
    <w:rsid w:val="001B4192"/>
    <w:rsid w:val="001B457E"/>
    <w:rsid w:val="001B4B55"/>
    <w:rsid w:val="001B57A0"/>
    <w:rsid w:val="001B5C10"/>
    <w:rsid w:val="001B5DE7"/>
    <w:rsid w:val="001B6E24"/>
    <w:rsid w:val="001B7227"/>
    <w:rsid w:val="001C06A7"/>
    <w:rsid w:val="001C0FFD"/>
    <w:rsid w:val="001C101B"/>
    <w:rsid w:val="001C11FC"/>
    <w:rsid w:val="001C141A"/>
    <w:rsid w:val="001C2739"/>
    <w:rsid w:val="001C342F"/>
    <w:rsid w:val="001C3BB1"/>
    <w:rsid w:val="001C3FDA"/>
    <w:rsid w:val="001C4561"/>
    <w:rsid w:val="001C5971"/>
    <w:rsid w:val="001C69D7"/>
    <w:rsid w:val="001C6A56"/>
    <w:rsid w:val="001C6F0D"/>
    <w:rsid w:val="001C71A0"/>
    <w:rsid w:val="001C7D1B"/>
    <w:rsid w:val="001C7F48"/>
    <w:rsid w:val="001D04E9"/>
    <w:rsid w:val="001D0DE2"/>
    <w:rsid w:val="001D15B0"/>
    <w:rsid w:val="001D1678"/>
    <w:rsid w:val="001D1696"/>
    <w:rsid w:val="001D3346"/>
    <w:rsid w:val="001D3679"/>
    <w:rsid w:val="001D4158"/>
    <w:rsid w:val="001D441A"/>
    <w:rsid w:val="001D4501"/>
    <w:rsid w:val="001D484F"/>
    <w:rsid w:val="001D5359"/>
    <w:rsid w:val="001D5828"/>
    <w:rsid w:val="001D6219"/>
    <w:rsid w:val="001D67A5"/>
    <w:rsid w:val="001D6D5A"/>
    <w:rsid w:val="001D7241"/>
    <w:rsid w:val="001E0792"/>
    <w:rsid w:val="001E0808"/>
    <w:rsid w:val="001E189F"/>
    <w:rsid w:val="001E207A"/>
    <w:rsid w:val="001E241A"/>
    <w:rsid w:val="001E253D"/>
    <w:rsid w:val="001E348F"/>
    <w:rsid w:val="001E36DC"/>
    <w:rsid w:val="001E4F24"/>
    <w:rsid w:val="001E566E"/>
    <w:rsid w:val="001E5A94"/>
    <w:rsid w:val="001E62BD"/>
    <w:rsid w:val="001E7450"/>
    <w:rsid w:val="001E774F"/>
    <w:rsid w:val="001E78E7"/>
    <w:rsid w:val="001F048A"/>
    <w:rsid w:val="001F0496"/>
    <w:rsid w:val="001F0679"/>
    <w:rsid w:val="001F0C1F"/>
    <w:rsid w:val="001F0EE3"/>
    <w:rsid w:val="001F1145"/>
    <w:rsid w:val="001F1508"/>
    <w:rsid w:val="001F19B8"/>
    <w:rsid w:val="001F20E6"/>
    <w:rsid w:val="001F29A7"/>
    <w:rsid w:val="001F2C3F"/>
    <w:rsid w:val="001F2E98"/>
    <w:rsid w:val="001F3648"/>
    <w:rsid w:val="001F43D0"/>
    <w:rsid w:val="001F4811"/>
    <w:rsid w:val="001F50C8"/>
    <w:rsid w:val="001F5A6B"/>
    <w:rsid w:val="001F5AF4"/>
    <w:rsid w:val="001F6F6B"/>
    <w:rsid w:val="001F75F5"/>
    <w:rsid w:val="001F7A29"/>
    <w:rsid w:val="00200738"/>
    <w:rsid w:val="00200B90"/>
    <w:rsid w:val="00201020"/>
    <w:rsid w:val="0020109B"/>
    <w:rsid w:val="00201CF8"/>
    <w:rsid w:val="002031EB"/>
    <w:rsid w:val="002045B9"/>
    <w:rsid w:val="002052B3"/>
    <w:rsid w:val="00207AD1"/>
    <w:rsid w:val="00207CE7"/>
    <w:rsid w:val="00210C72"/>
    <w:rsid w:val="0021196B"/>
    <w:rsid w:val="00211DF2"/>
    <w:rsid w:val="00212258"/>
    <w:rsid w:val="0021340F"/>
    <w:rsid w:val="00213485"/>
    <w:rsid w:val="00213B91"/>
    <w:rsid w:val="00213E20"/>
    <w:rsid w:val="002147FC"/>
    <w:rsid w:val="0021499B"/>
    <w:rsid w:val="00214F58"/>
    <w:rsid w:val="00215CC8"/>
    <w:rsid w:val="00215D27"/>
    <w:rsid w:val="00216978"/>
    <w:rsid w:val="00216F61"/>
    <w:rsid w:val="002178EC"/>
    <w:rsid w:val="0022000F"/>
    <w:rsid w:val="0022088A"/>
    <w:rsid w:val="00221B87"/>
    <w:rsid w:val="00221B99"/>
    <w:rsid w:val="002221B5"/>
    <w:rsid w:val="002221D5"/>
    <w:rsid w:val="00222774"/>
    <w:rsid w:val="00222C5F"/>
    <w:rsid w:val="00223517"/>
    <w:rsid w:val="00223A94"/>
    <w:rsid w:val="002242F6"/>
    <w:rsid w:val="00224438"/>
    <w:rsid w:val="0022466F"/>
    <w:rsid w:val="002248A2"/>
    <w:rsid w:val="00224C0F"/>
    <w:rsid w:val="00224D5F"/>
    <w:rsid w:val="002253C1"/>
    <w:rsid w:val="002256AE"/>
    <w:rsid w:val="00226154"/>
    <w:rsid w:val="002272C7"/>
    <w:rsid w:val="0022758E"/>
    <w:rsid w:val="00227FC3"/>
    <w:rsid w:val="002300FC"/>
    <w:rsid w:val="00230BAF"/>
    <w:rsid w:val="00230EA5"/>
    <w:rsid w:val="00231C19"/>
    <w:rsid w:val="00233981"/>
    <w:rsid w:val="00233E7E"/>
    <w:rsid w:val="00234465"/>
    <w:rsid w:val="00235507"/>
    <w:rsid w:val="0023567F"/>
    <w:rsid w:val="002356AE"/>
    <w:rsid w:val="00236B0F"/>
    <w:rsid w:val="00236C1C"/>
    <w:rsid w:val="00236FB5"/>
    <w:rsid w:val="00237583"/>
    <w:rsid w:val="00237B12"/>
    <w:rsid w:val="00237C2D"/>
    <w:rsid w:val="00237C7E"/>
    <w:rsid w:val="002402C9"/>
    <w:rsid w:val="002403A9"/>
    <w:rsid w:val="0024087E"/>
    <w:rsid w:val="00241249"/>
    <w:rsid w:val="00241815"/>
    <w:rsid w:val="00242CA0"/>
    <w:rsid w:val="00242CD3"/>
    <w:rsid w:val="00243EF5"/>
    <w:rsid w:val="002446CA"/>
    <w:rsid w:val="002458BE"/>
    <w:rsid w:val="00245DAC"/>
    <w:rsid w:val="0024633A"/>
    <w:rsid w:val="00246368"/>
    <w:rsid w:val="00246DAE"/>
    <w:rsid w:val="00247048"/>
    <w:rsid w:val="002473D8"/>
    <w:rsid w:val="00250497"/>
    <w:rsid w:val="00250989"/>
    <w:rsid w:val="00250FB6"/>
    <w:rsid w:val="00251084"/>
    <w:rsid w:val="0025250E"/>
    <w:rsid w:val="0025314C"/>
    <w:rsid w:val="00254137"/>
    <w:rsid w:val="002543B3"/>
    <w:rsid w:val="00254E16"/>
    <w:rsid w:val="00255D3C"/>
    <w:rsid w:val="00256139"/>
    <w:rsid w:val="00260044"/>
    <w:rsid w:val="00260719"/>
    <w:rsid w:val="002615F0"/>
    <w:rsid w:val="00261D8C"/>
    <w:rsid w:val="002625AD"/>
    <w:rsid w:val="00262952"/>
    <w:rsid w:val="0026359C"/>
    <w:rsid w:val="00263AEA"/>
    <w:rsid w:val="002641B9"/>
    <w:rsid w:val="00264CA2"/>
    <w:rsid w:val="00264D56"/>
    <w:rsid w:val="002656CD"/>
    <w:rsid w:val="00266806"/>
    <w:rsid w:val="0026682E"/>
    <w:rsid w:val="00266969"/>
    <w:rsid w:val="00266A5F"/>
    <w:rsid w:val="00266F60"/>
    <w:rsid w:val="002679C8"/>
    <w:rsid w:val="00267AEC"/>
    <w:rsid w:val="00267D13"/>
    <w:rsid w:val="00270138"/>
    <w:rsid w:val="00270370"/>
    <w:rsid w:val="00270C46"/>
    <w:rsid w:val="0027165E"/>
    <w:rsid w:val="002727E2"/>
    <w:rsid w:val="0027288C"/>
    <w:rsid w:val="002733BC"/>
    <w:rsid w:val="0027342A"/>
    <w:rsid w:val="00273EB3"/>
    <w:rsid w:val="0027404A"/>
    <w:rsid w:val="0027476D"/>
    <w:rsid w:val="002755B9"/>
    <w:rsid w:val="002755F4"/>
    <w:rsid w:val="00276184"/>
    <w:rsid w:val="00277CF2"/>
    <w:rsid w:val="00280053"/>
    <w:rsid w:val="00280196"/>
    <w:rsid w:val="0028237C"/>
    <w:rsid w:val="002837A9"/>
    <w:rsid w:val="00283AE0"/>
    <w:rsid w:val="00285C36"/>
    <w:rsid w:val="002863E0"/>
    <w:rsid w:val="00286494"/>
    <w:rsid w:val="00286FDA"/>
    <w:rsid w:val="00287978"/>
    <w:rsid w:val="00290CA0"/>
    <w:rsid w:val="002910B0"/>
    <w:rsid w:val="002910D3"/>
    <w:rsid w:val="0029112A"/>
    <w:rsid w:val="00291994"/>
    <w:rsid w:val="00291B18"/>
    <w:rsid w:val="00292ADE"/>
    <w:rsid w:val="00293605"/>
    <w:rsid w:val="002936EE"/>
    <w:rsid w:val="0029390A"/>
    <w:rsid w:val="00293FCE"/>
    <w:rsid w:val="0029521E"/>
    <w:rsid w:val="002957D7"/>
    <w:rsid w:val="00295F71"/>
    <w:rsid w:val="00296EF2"/>
    <w:rsid w:val="00297A17"/>
    <w:rsid w:val="00297F0B"/>
    <w:rsid w:val="002A01EF"/>
    <w:rsid w:val="002A0ADC"/>
    <w:rsid w:val="002A1403"/>
    <w:rsid w:val="002A3631"/>
    <w:rsid w:val="002A3C13"/>
    <w:rsid w:val="002A500D"/>
    <w:rsid w:val="002A6C58"/>
    <w:rsid w:val="002A6C79"/>
    <w:rsid w:val="002B0013"/>
    <w:rsid w:val="002B0152"/>
    <w:rsid w:val="002B0883"/>
    <w:rsid w:val="002B21CC"/>
    <w:rsid w:val="002B24DB"/>
    <w:rsid w:val="002B2AD8"/>
    <w:rsid w:val="002B2B2B"/>
    <w:rsid w:val="002B3138"/>
    <w:rsid w:val="002B3328"/>
    <w:rsid w:val="002B40E0"/>
    <w:rsid w:val="002B6264"/>
    <w:rsid w:val="002B6ABA"/>
    <w:rsid w:val="002B7592"/>
    <w:rsid w:val="002B77F0"/>
    <w:rsid w:val="002B78BF"/>
    <w:rsid w:val="002B7D8C"/>
    <w:rsid w:val="002B7F92"/>
    <w:rsid w:val="002C06B2"/>
    <w:rsid w:val="002C093C"/>
    <w:rsid w:val="002C0DB7"/>
    <w:rsid w:val="002C14AB"/>
    <w:rsid w:val="002C1F27"/>
    <w:rsid w:val="002C1FA5"/>
    <w:rsid w:val="002C2566"/>
    <w:rsid w:val="002C39B3"/>
    <w:rsid w:val="002C3D28"/>
    <w:rsid w:val="002C3D6D"/>
    <w:rsid w:val="002C3DC8"/>
    <w:rsid w:val="002C4054"/>
    <w:rsid w:val="002C40DE"/>
    <w:rsid w:val="002C47F9"/>
    <w:rsid w:val="002C5E6E"/>
    <w:rsid w:val="002C66F6"/>
    <w:rsid w:val="002C6F33"/>
    <w:rsid w:val="002C738B"/>
    <w:rsid w:val="002C7430"/>
    <w:rsid w:val="002C79C4"/>
    <w:rsid w:val="002C79DB"/>
    <w:rsid w:val="002C7AE2"/>
    <w:rsid w:val="002C7DC4"/>
    <w:rsid w:val="002D07B6"/>
    <w:rsid w:val="002D07C3"/>
    <w:rsid w:val="002D11CD"/>
    <w:rsid w:val="002D2866"/>
    <w:rsid w:val="002D2FA1"/>
    <w:rsid w:val="002D366F"/>
    <w:rsid w:val="002D4671"/>
    <w:rsid w:val="002D5350"/>
    <w:rsid w:val="002D5BCF"/>
    <w:rsid w:val="002D5C27"/>
    <w:rsid w:val="002D75C0"/>
    <w:rsid w:val="002D77E7"/>
    <w:rsid w:val="002E033B"/>
    <w:rsid w:val="002E1067"/>
    <w:rsid w:val="002E1B75"/>
    <w:rsid w:val="002E1E90"/>
    <w:rsid w:val="002E2571"/>
    <w:rsid w:val="002E28B6"/>
    <w:rsid w:val="002E2D60"/>
    <w:rsid w:val="002E2D6F"/>
    <w:rsid w:val="002E32D0"/>
    <w:rsid w:val="002E5443"/>
    <w:rsid w:val="002E5949"/>
    <w:rsid w:val="002E597F"/>
    <w:rsid w:val="002E6C89"/>
    <w:rsid w:val="002E6D3F"/>
    <w:rsid w:val="002E6F53"/>
    <w:rsid w:val="002E704F"/>
    <w:rsid w:val="002E7D28"/>
    <w:rsid w:val="002E7D96"/>
    <w:rsid w:val="002F0068"/>
    <w:rsid w:val="002F020B"/>
    <w:rsid w:val="002F1FC2"/>
    <w:rsid w:val="002F1FE7"/>
    <w:rsid w:val="002F227B"/>
    <w:rsid w:val="002F2B8F"/>
    <w:rsid w:val="002F350A"/>
    <w:rsid w:val="002F3DBD"/>
    <w:rsid w:val="002F3E63"/>
    <w:rsid w:val="002F3FD9"/>
    <w:rsid w:val="002F454D"/>
    <w:rsid w:val="002F4668"/>
    <w:rsid w:val="002F5729"/>
    <w:rsid w:val="002F5D73"/>
    <w:rsid w:val="002F6AAD"/>
    <w:rsid w:val="00300CAC"/>
    <w:rsid w:val="0030146F"/>
    <w:rsid w:val="00301A62"/>
    <w:rsid w:val="00301AA1"/>
    <w:rsid w:val="003020D0"/>
    <w:rsid w:val="003028C4"/>
    <w:rsid w:val="003028FA"/>
    <w:rsid w:val="00302D1D"/>
    <w:rsid w:val="00302F56"/>
    <w:rsid w:val="00303D3F"/>
    <w:rsid w:val="003042AB"/>
    <w:rsid w:val="003045C5"/>
    <w:rsid w:val="00304960"/>
    <w:rsid w:val="00305980"/>
    <w:rsid w:val="0030605F"/>
    <w:rsid w:val="00306238"/>
    <w:rsid w:val="00310138"/>
    <w:rsid w:val="00310718"/>
    <w:rsid w:val="00310C50"/>
    <w:rsid w:val="003119F3"/>
    <w:rsid w:val="00312687"/>
    <w:rsid w:val="0031318F"/>
    <w:rsid w:val="00313CF9"/>
    <w:rsid w:val="00314407"/>
    <w:rsid w:val="0031549A"/>
    <w:rsid w:val="0031565E"/>
    <w:rsid w:val="00315996"/>
    <w:rsid w:val="00315D72"/>
    <w:rsid w:val="00315EDD"/>
    <w:rsid w:val="0031620A"/>
    <w:rsid w:val="00316319"/>
    <w:rsid w:val="00316B0F"/>
    <w:rsid w:val="003177A5"/>
    <w:rsid w:val="00317A1D"/>
    <w:rsid w:val="00317E0F"/>
    <w:rsid w:val="00317E9B"/>
    <w:rsid w:val="003203DC"/>
    <w:rsid w:val="00320901"/>
    <w:rsid w:val="0032093A"/>
    <w:rsid w:val="00320FA7"/>
    <w:rsid w:val="0032112B"/>
    <w:rsid w:val="00321EEE"/>
    <w:rsid w:val="00322381"/>
    <w:rsid w:val="00324800"/>
    <w:rsid w:val="00324EAE"/>
    <w:rsid w:val="0032561F"/>
    <w:rsid w:val="00325D7C"/>
    <w:rsid w:val="00325ECA"/>
    <w:rsid w:val="00325FC1"/>
    <w:rsid w:val="00326512"/>
    <w:rsid w:val="00326E28"/>
    <w:rsid w:val="0032C2D6"/>
    <w:rsid w:val="0033015E"/>
    <w:rsid w:val="003304EB"/>
    <w:rsid w:val="003311A3"/>
    <w:rsid w:val="003317E6"/>
    <w:rsid w:val="00332C42"/>
    <w:rsid w:val="00333206"/>
    <w:rsid w:val="00333A03"/>
    <w:rsid w:val="00334FA5"/>
    <w:rsid w:val="00335A9A"/>
    <w:rsid w:val="00335F9F"/>
    <w:rsid w:val="00336CEF"/>
    <w:rsid w:val="0033733B"/>
    <w:rsid w:val="003373EF"/>
    <w:rsid w:val="00337887"/>
    <w:rsid w:val="00337C95"/>
    <w:rsid w:val="00340ED8"/>
    <w:rsid w:val="00340FC1"/>
    <w:rsid w:val="003411C7"/>
    <w:rsid w:val="003413F7"/>
    <w:rsid w:val="003415B6"/>
    <w:rsid w:val="00341686"/>
    <w:rsid w:val="00342E3F"/>
    <w:rsid w:val="00342FF2"/>
    <w:rsid w:val="00344099"/>
    <w:rsid w:val="003445E6"/>
    <w:rsid w:val="00344D06"/>
    <w:rsid w:val="00344DDF"/>
    <w:rsid w:val="00345034"/>
    <w:rsid w:val="00345171"/>
    <w:rsid w:val="0034588C"/>
    <w:rsid w:val="00345E70"/>
    <w:rsid w:val="003466E4"/>
    <w:rsid w:val="00347615"/>
    <w:rsid w:val="00350C0E"/>
    <w:rsid w:val="003519DC"/>
    <w:rsid w:val="0035211F"/>
    <w:rsid w:val="0035223E"/>
    <w:rsid w:val="00352536"/>
    <w:rsid w:val="003544C1"/>
    <w:rsid w:val="003545BB"/>
    <w:rsid w:val="0035678B"/>
    <w:rsid w:val="00357E68"/>
    <w:rsid w:val="003602CD"/>
    <w:rsid w:val="00360CA8"/>
    <w:rsid w:val="00360EEB"/>
    <w:rsid w:val="00361CA1"/>
    <w:rsid w:val="003626F2"/>
    <w:rsid w:val="00362D4B"/>
    <w:rsid w:val="00363B50"/>
    <w:rsid w:val="00364680"/>
    <w:rsid w:val="00364A0D"/>
    <w:rsid w:val="00364A18"/>
    <w:rsid w:val="0036519D"/>
    <w:rsid w:val="0036535B"/>
    <w:rsid w:val="00365F0B"/>
    <w:rsid w:val="00365FC2"/>
    <w:rsid w:val="003661A5"/>
    <w:rsid w:val="003665FA"/>
    <w:rsid w:val="003669AF"/>
    <w:rsid w:val="00367E97"/>
    <w:rsid w:val="003703B6"/>
    <w:rsid w:val="003713A5"/>
    <w:rsid w:val="00371434"/>
    <w:rsid w:val="003729CB"/>
    <w:rsid w:val="00372B1D"/>
    <w:rsid w:val="00372FAE"/>
    <w:rsid w:val="00373475"/>
    <w:rsid w:val="00373C1B"/>
    <w:rsid w:val="00374767"/>
    <w:rsid w:val="003750A2"/>
    <w:rsid w:val="0037529C"/>
    <w:rsid w:val="0037547D"/>
    <w:rsid w:val="003764F9"/>
    <w:rsid w:val="003766EC"/>
    <w:rsid w:val="0037750E"/>
    <w:rsid w:val="00377833"/>
    <w:rsid w:val="00377ADF"/>
    <w:rsid w:val="00377E95"/>
    <w:rsid w:val="00380C23"/>
    <w:rsid w:val="0038105B"/>
    <w:rsid w:val="00381354"/>
    <w:rsid w:val="0038218B"/>
    <w:rsid w:val="003823ED"/>
    <w:rsid w:val="00383935"/>
    <w:rsid w:val="0038582D"/>
    <w:rsid w:val="003858CB"/>
    <w:rsid w:val="00385F35"/>
    <w:rsid w:val="003863A5"/>
    <w:rsid w:val="00386C16"/>
    <w:rsid w:val="00387202"/>
    <w:rsid w:val="00387A0F"/>
    <w:rsid w:val="003901BD"/>
    <w:rsid w:val="00390297"/>
    <w:rsid w:val="003908ED"/>
    <w:rsid w:val="003916E8"/>
    <w:rsid w:val="00392386"/>
    <w:rsid w:val="00392CCF"/>
    <w:rsid w:val="00392E0E"/>
    <w:rsid w:val="00392E75"/>
    <w:rsid w:val="0039340A"/>
    <w:rsid w:val="00393DA1"/>
    <w:rsid w:val="00393E30"/>
    <w:rsid w:val="003950F3"/>
    <w:rsid w:val="00395F2F"/>
    <w:rsid w:val="003962B2"/>
    <w:rsid w:val="00397BBD"/>
    <w:rsid w:val="00397F30"/>
    <w:rsid w:val="003A08C0"/>
    <w:rsid w:val="003A15B6"/>
    <w:rsid w:val="003A176F"/>
    <w:rsid w:val="003A2C18"/>
    <w:rsid w:val="003A2CAA"/>
    <w:rsid w:val="003A4087"/>
    <w:rsid w:val="003A539D"/>
    <w:rsid w:val="003A552A"/>
    <w:rsid w:val="003A6B1D"/>
    <w:rsid w:val="003A6B5C"/>
    <w:rsid w:val="003A6C34"/>
    <w:rsid w:val="003A6CA9"/>
    <w:rsid w:val="003A78F2"/>
    <w:rsid w:val="003A7B2F"/>
    <w:rsid w:val="003A7BEE"/>
    <w:rsid w:val="003A7C7B"/>
    <w:rsid w:val="003B0530"/>
    <w:rsid w:val="003B0D43"/>
    <w:rsid w:val="003B1E85"/>
    <w:rsid w:val="003B2311"/>
    <w:rsid w:val="003B26AC"/>
    <w:rsid w:val="003B2830"/>
    <w:rsid w:val="003B2A1B"/>
    <w:rsid w:val="003B353D"/>
    <w:rsid w:val="003B36D5"/>
    <w:rsid w:val="003B3AE4"/>
    <w:rsid w:val="003B3FB8"/>
    <w:rsid w:val="003B4E31"/>
    <w:rsid w:val="003B57C3"/>
    <w:rsid w:val="003B6417"/>
    <w:rsid w:val="003B6789"/>
    <w:rsid w:val="003B774A"/>
    <w:rsid w:val="003B7A8E"/>
    <w:rsid w:val="003C2BF1"/>
    <w:rsid w:val="003C3B38"/>
    <w:rsid w:val="003C4D91"/>
    <w:rsid w:val="003C4E08"/>
    <w:rsid w:val="003C4E89"/>
    <w:rsid w:val="003C5F76"/>
    <w:rsid w:val="003C6E89"/>
    <w:rsid w:val="003C7535"/>
    <w:rsid w:val="003C7820"/>
    <w:rsid w:val="003C7A43"/>
    <w:rsid w:val="003D02A8"/>
    <w:rsid w:val="003D0551"/>
    <w:rsid w:val="003D16E2"/>
    <w:rsid w:val="003D1C42"/>
    <w:rsid w:val="003D2508"/>
    <w:rsid w:val="003D2746"/>
    <w:rsid w:val="003D2B4D"/>
    <w:rsid w:val="003D2FC7"/>
    <w:rsid w:val="003D4427"/>
    <w:rsid w:val="003D4A18"/>
    <w:rsid w:val="003D5453"/>
    <w:rsid w:val="003D5F11"/>
    <w:rsid w:val="003D6D0A"/>
    <w:rsid w:val="003D793D"/>
    <w:rsid w:val="003E02DD"/>
    <w:rsid w:val="003E070C"/>
    <w:rsid w:val="003E0C52"/>
    <w:rsid w:val="003E16F1"/>
    <w:rsid w:val="003E1D34"/>
    <w:rsid w:val="003E2047"/>
    <w:rsid w:val="003E2154"/>
    <w:rsid w:val="003E2AA6"/>
    <w:rsid w:val="003E2AF0"/>
    <w:rsid w:val="003E35D0"/>
    <w:rsid w:val="003E3E16"/>
    <w:rsid w:val="003E4530"/>
    <w:rsid w:val="003E4DE1"/>
    <w:rsid w:val="003E7F64"/>
    <w:rsid w:val="003F1D6E"/>
    <w:rsid w:val="003F1DE3"/>
    <w:rsid w:val="003F2484"/>
    <w:rsid w:val="003F2DFC"/>
    <w:rsid w:val="003F2E4F"/>
    <w:rsid w:val="003F361E"/>
    <w:rsid w:val="003F4A81"/>
    <w:rsid w:val="003F511B"/>
    <w:rsid w:val="003F522B"/>
    <w:rsid w:val="003F543E"/>
    <w:rsid w:val="003F5565"/>
    <w:rsid w:val="003F64C4"/>
    <w:rsid w:val="003F6CDA"/>
    <w:rsid w:val="003F73A5"/>
    <w:rsid w:val="003F7581"/>
    <w:rsid w:val="0040069A"/>
    <w:rsid w:val="0040120C"/>
    <w:rsid w:val="00401902"/>
    <w:rsid w:val="00401B1A"/>
    <w:rsid w:val="00401F0A"/>
    <w:rsid w:val="004020AA"/>
    <w:rsid w:val="00404067"/>
    <w:rsid w:val="004042B5"/>
    <w:rsid w:val="004046EC"/>
    <w:rsid w:val="00404955"/>
    <w:rsid w:val="00404B80"/>
    <w:rsid w:val="00404DB6"/>
    <w:rsid w:val="004058C4"/>
    <w:rsid w:val="00405A78"/>
    <w:rsid w:val="00405ED6"/>
    <w:rsid w:val="004060B3"/>
    <w:rsid w:val="0040653E"/>
    <w:rsid w:val="00407285"/>
    <w:rsid w:val="004072AB"/>
    <w:rsid w:val="00407317"/>
    <w:rsid w:val="004074FB"/>
    <w:rsid w:val="00411E00"/>
    <w:rsid w:val="00412226"/>
    <w:rsid w:val="00412DD7"/>
    <w:rsid w:val="004138B1"/>
    <w:rsid w:val="00413E0B"/>
    <w:rsid w:val="004146B7"/>
    <w:rsid w:val="00415246"/>
    <w:rsid w:val="00416063"/>
    <w:rsid w:val="0041678D"/>
    <w:rsid w:val="00417699"/>
    <w:rsid w:val="0042100E"/>
    <w:rsid w:val="0042105C"/>
    <w:rsid w:val="00421C3B"/>
    <w:rsid w:val="00422DE0"/>
    <w:rsid w:val="00423419"/>
    <w:rsid w:val="004239CC"/>
    <w:rsid w:val="00424B69"/>
    <w:rsid w:val="004255AE"/>
    <w:rsid w:val="00425820"/>
    <w:rsid w:val="004258A4"/>
    <w:rsid w:val="00425DAD"/>
    <w:rsid w:val="004260A5"/>
    <w:rsid w:val="00426559"/>
    <w:rsid w:val="00426E2C"/>
    <w:rsid w:val="00427731"/>
    <w:rsid w:val="0043061A"/>
    <w:rsid w:val="00430745"/>
    <w:rsid w:val="00431113"/>
    <w:rsid w:val="00431B80"/>
    <w:rsid w:val="00431E8E"/>
    <w:rsid w:val="00431FEB"/>
    <w:rsid w:val="004320D9"/>
    <w:rsid w:val="00432768"/>
    <w:rsid w:val="004327EA"/>
    <w:rsid w:val="00432E34"/>
    <w:rsid w:val="00433BE2"/>
    <w:rsid w:val="0043412F"/>
    <w:rsid w:val="00434325"/>
    <w:rsid w:val="00434DD5"/>
    <w:rsid w:val="0043607B"/>
    <w:rsid w:val="004366C0"/>
    <w:rsid w:val="00437A8A"/>
    <w:rsid w:val="00441023"/>
    <w:rsid w:val="00441054"/>
    <w:rsid w:val="004414F8"/>
    <w:rsid w:val="00441559"/>
    <w:rsid w:val="004419A5"/>
    <w:rsid w:val="004423EA"/>
    <w:rsid w:val="0044301B"/>
    <w:rsid w:val="004431C9"/>
    <w:rsid w:val="00443A25"/>
    <w:rsid w:val="00444908"/>
    <w:rsid w:val="00445495"/>
    <w:rsid w:val="00445A9F"/>
    <w:rsid w:val="00445C4B"/>
    <w:rsid w:val="00446A47"/>
    <w:rsid w:val="0044713D"/>
    <w:rsid w:val="0044745C"/>
    <w:rsid w:val="004503FE"/>
    <w:rsid w:val="00450999"/>
    <w:rsid w:val="00451888"/>
    <w:rsid w:val="0045360C"/>
    <w:rsid w:val="00453C5E"/>
    <w:rsid w:val="00454579"/>
    <w:rsid w:val="004545D5"/>
    <w:rsid w:val="0045487D"/>
    <w:rsid w:val="0045531D"/>
    <w:rsid w:val="00455782"/>
    <w:rsid w:val="00455835"/>
    <w:rsid w:val="00455CFE"/>
    <w:rsid w:val="00455D02"/>
    <w:rsid w:val="00455DE4"/>
    <w:rsid w:val="00456A38"/>
    <w:rsid w:val="00456F1A"/>
    <w:rsid w:val="004570AA"/>
    <w:rsid w:val="00457B04"/>
    <w:rsid w:val="00457C01"/>
    <w:rsid w:val="00457E91"/>
    <w:rsid w:val="0046256C"/>
    <w:rsid w:val="00462B47"/>
    <w:rsid w:val="00462CB0"/>
    <w:rsid w:val="004631FE"/>
    <w:rsid w:val="004634EF"/>
    <w:rsid w:val="00463861"/>
    <w:rsid w:val="00463C23"/>
    <w:rsid w:val="00464D14"/>
    <w:rsid w:val="00464F12"/>
    <w:rsid w:val="0046503B"/>
    <w:rsid w:val="00465B7E"/>
    <w:rsid w:val="004663BF"/>
    <w:rsid w:val="00466EE4"/>
    <w:rsid w:val="00467469"/>
    <w:rsid w:val="00467714"/>
    <w:rsid w:val="004705BD"/>
    <w:rsid w:val="00470E26"/>
    <w:rsid w:val="00471E73"/>
    <w:rsid w:val="00472C0F"/>
    <w:rsid w:val="004735C7"/>
    <w:rsid w:val="00473FA5"/>
    <w:rsid w:val="004745B0"/>
    <w:rsid w:val="00474CDB"/>
    <w:rsid w:val="004755CD"/>
    <w:rsid w:val="00475E3D"/>
    <w:rsid w:val="00476207"/>
    <w:rsid w:val="00477FAF"/>
    <w:rsid w:val="004805A7"/>
    <w:rsid w:val="00480DBB"/>
    <w:rsid w:val="004814CE"/>
    <w:rsid w:val="004820BE"/>
    <w:rsid w:val="004829D4"/>
    <w:rsid w:val="0048300F"/>
    <w:rsid w:val="00483E26"/>
    <w:rsid w:val="0048417B"/>
    <w:rsid w:val="004841DB"/>
    <w:rsid w:val="004843F9"/>
    <w:rsid w:val="00484804"/>
    <w:rsid w:val="00484996"/>
    <w:rsid w:val="00486998"/>
    <w:rsid w:val="004869FE"/>
    <w:rsid w:val="00486E16"/>
    <w:rsid w:val="00486FD7"/>
    <w:rsid w:val="00487712"/>
    <w:rsid w:val="00487B13"/>
    <w:rsid w:val="00490156"/>
    <w:rsid w:val="004905BD"/>
    <w:rsid w:val="004907A3"/>
    <w:rsid w:val="00490D6D"/>
    <w:rsid w:val="004918BD"/>
    <w:rsid w:val="00491CDA"/>
    <w:rsid w:val="00492B43"/>
    <w:rsid w:val="00492D46"/>
    <w:rsid w:val="00495719"/>
    <w:rsid w:val="0049610C"/>
    <w:rsid w:val="0049641F"/>
    <w:rsid w:val="0049688A"/>
    <w:rsid w:val="004969A7"/>
    <w:rsid w:val="004A0CFB"/>
    <w:rsid w:val="004A1F89"/>
    <w:rsid w:val="004A2EF8"/>
    <w:rsid w:val="004A2FF2"/>
    <w:rsid w:val="004A326D"/>
    <w:rsid w:val="004A38C8"/>
    <w:rsid w:val="004A3989"/>
    <w:rsid w:val="004A3C27"/>
    <w:rsid w:val="004A462C"/>
    <w:rsid w:val="004A4989"/>
    <w:rsid w:val="004A536B"/>
    <w:rsid w:val="004A593B"/>
    <w:rsid w:val="004A5C67"/>
    <w:rsid w:val="004A6331"/>
    <w:rsid w:val="004A666A"/>
    <w:rsid w:val="004A6F47"/>
    <w:rsid w:val="004A7422"/>
    <w:rsid w:val="004A754D"/>
    <w:rsid w:val="004A7859"/>
    <w:rsid w:val="004A7C84"/>
    <w:rsid w:val="004B00FE"/>
    <w:rsid w:val="004B06ED"/>
    <w:rsid w:val="004B0C58"/>
    <w:rsid w:val="004B1064"/>
    <w:rsid w:val="004B12A9"/>
    <w:rsid w:val="004B12DF"/>
    <w:rsid w:val="004B152F"/>
    <w:rsid w:val="004B35DE"/>
    <w:rsid w:val="004B3906"/>
    <w:rsid w:val="004B4131"/>
    <w:rsid w:val="004B4640"/>
    <w:rsid w:val="004B479F"/>
    <w:rsid w:val="004B4AD0"/>
    <w:rsid w:val="004B5533"/>
    <w:rsid w:val="004B6368"/>
    <w:rsid w:val="004B6C60"/>
    <w:rsid w:val="004B7474"/>
    <w:rsid w:val="004C151D"/>
    <w:rsid w:val="004C178F"/>
    <w:rsid w:val="004C2168"/>
    <w:rsid w:val="004C22D2"/>
    <w:rsid w:val="004C3196"/>
    <w:rsid w:val="004C3985"/>
    <w:rsid w:val="004C7A4E"/>
    <w:rsid w:val="004D1675"/>
    <w:rsid w:val="004D1E9C"/>
    <w:rsid w:val="004D28C7"/>
    <w:rsid w:val="004D31DF"/>
    <w:rsid w:val="004D35F2"/>
    <w:rsid w:val="004D3D8F"/>
    <w:rsid w:val="004D488B"/>
    <w:rsid w:val="004D5093"/>
    <w:rsid w:val="004D538A"/>
    <w:rsid w:val="004D5EBE"/>
    <w:rsid w:val="004D6788"/>
    <w:rsid w:val="004D6E43"/>
    <w:rsid w:val="004D71AD"/>
    <w:rsid w:val="004D7568"/>
    <w:rsid w:val="004D7785"/>
    <w:rsid w:val="004D7814"/>
    <w:rsid w:val="004E0053"/>
    <w:rsid w:val="004E0F9A"/>
    <w:rsid w:val="004E17EE"/>
    <w:rsid w:val="004E2101"/>
    <w:rsid w:val="004E31B8"/>
    <w:rsid w:val="004E3CB1"/>
    <w:rsid w:val="004E4918"/>
    <w:rsid w:val="004E4B34"/>
    <w:rsid w:val="004E4FCE"/>
    <w:rsid w:val="004E561C"/>
    <w:rsid w:val="004E5E5B"/>
    <w:rsid w:val="004E6BC9"/>
    <w:rsid w:val="004E6FDA"/>
    <w:rsid w:val="004E70C7"/>
    <w:rsid w:val="004E7863"/>
    <w:rsid w:val="004E7AF3"/>
    <w:rsid w:val="004F065A"/>
    <w:rsid w:val="004F2562"/>
    <w:rsid w:val="004F2776"/>
    <w:rsid w:val="004F3422"/>
    <w:rsid w:val="004F3465"/>
    <w:rsid w:val="004F3F10"/>
    <w:rsid w:val="004F455A"/>
    <w:rsid w:val="004F5109"/>
    <w:rsid w:val="004F51A5"/>
    <w:rsid w:val="004F5582"/>
    <w:rsid w:val="004F5A47"/>
    <w:rsid w:val="004F5CA9"/>
    <w:rsid w:val="004F6181"/>
    <w:rsid w:val="004F6220"/>
    <w:rsid w:val="004F6A1A"/>
    <w:rsid w:val="004F7975"/>
    <w:rsid w:val="00501408"/>
    <w:rsid w:val="005016D4"/>
    <w:rsid w:val="00501B2E"/>
    <w:rsid w:val="0050325B"/>
    <w:rsid w:val="00503CBA"/>
    <w:rsid w:val="00505243"/>
    <w:rsid w:val="00505B9A"/>
    <w:rsid w:val="005062FB"/>
    <w:rsid w:val="005064EE"/>
    <w:rsid w:val="005075B1"/>
    <w:rsid w:val="00507F1A"/>
    <w:rsid w:val="00511409"/>
    <w:rsid w:val="00512664"/>
    <w:rsid w:val="005128DF"/>
    <w:rsid w:val="00512910"/>
    <w:rsid w:val="00512B05"/>
    <w:rsid w:val="00512C79"/>
    <w:rsid w:val="00513749"/>
    <w:rsid w:val="00513848"/>
    <w:rsid w:val="00514752"/>
    <w:rsid w:val="00514BD2"/>
    <w:rsid w:val="00515562"/>
    <w:rsid w:val="00515716"/>
    <w:rsid w:val="005162F6"/>
    <w:rsid w:val="0051650A"/>
    <w:rsid w:val="005177A5"/>
    <w:rsid w:val="005179C2"/>
    <w:rsid w:val="005202B4"/>
    <w:rsid w:val="0052064A"/>
    <w:rsid w:val="00520885"/>
    <w:rsid w:val="00520B0F"/>
    <w:rsid w:val="00520F12"/>
    <w:rsid w:val="00521072"/>
    <w:rsid w:val="00521A92"/>
    <w:rsid w:val="00521F68"/>
    <w:rsid w:val="005220B6"/>
    <w:rsid w:val="005222E2"/>
    <w:rsid w:val="005226CC"/>
    <w:rsid w:val="00522BC7"/>
    <w:rsid w:val="00524869"/>
    <w:rsid w:val="005249F3"/>
    <w:rsid w:val="00524FBF"/>
    <w:rsid w:val="005251D5"/>
    <w:rsid w:val="005256F1"/>
    <w:rsid w:val="00525B7E"/>
    <w:rsid w:val="00525E48"/>
    <w:rsid w:val="0052614E"/>
    <w:rsid w:val="00526338"/>
    <w:rsid w:val="00530BE7"/>
    <w:rsid w:val="00531923"/>
    <w:rsid w:val="005326CB"/>
    <w:rsid w:val="0053370E"/>
    <w:rsid w:val="005338E7"/>
    <w:rsid w:val="00533D4A"/>
    <w:rsid w:val="00534174"/>
    <w:rsid w:val="005342B8"/>
    <w:rsid w:val="00534D21"/>
    <w:rsid w:val="005359C2"/>
    <w:rsid w:val="00536C27"/>
    <w:rsid w:val="0053706E"/>
    <w:rsid w:val="00540198"/>
    <w:rsid w:val="00540BD3"/>
    <w:rsid w:val="00541D0E"/>
    <w:rsid w:val="005420CD"/>
    <w:rsid w:val="00542341"/>
    <w:rsid w:val="00542377"/>
    <w:rsid w:val="0054251E"/>
    <w:rsid w:val="00542ACB"/>
    <w:rsid w:val="00543511"/>
    <w:rsid w:val="005445C9"/>
    <w:rsid w:val="005449E5"/>
    <w:rsid w:val="00545216"/>
    <w:rsid w:val="005452D3"/>
    <w:rsid w:val="005460D4"/>
    <w:rsid w:val="00546459"/>
    <w:rsid w:val="005466C2"/>
    <w:rsid w:val="005474E2"/>
    <w:rsid w:val="00547896"/>
    <w:rsid w:val="00551268"/>
    <w:rsid w:val="0055292C"/>
    <w:rsid w:val="00552E16"/>
    <w:rsid w:val="00553BD0"/>
    <w:rsid w:val="0055472F"/>
    <w:rsid w:val="00554742"/>
    <w:rsid w:val="005550B0"/>
    <w:rsid w:val="005559EA"/>
    <w:rsid w:val="00555B73"/>
    <w:rsid w:val="00555FEF"/>
    <w:rsid w:val="00556502"/>
    <w:rsid w:val="00556884"/>
    <w:rsid w:val="00556DD2"/>
    <w:rsid w:val="00557E64"/>
    <w:rsid w:val="00560D40"/>
    <w:rsid w:val="00560D93"/>
    <w:rsid w:val="0056111C"/>
    <w:rsid w:val="0056142A"/>
    <w:rsid w:val="0056151A"/>
    <w:rsid w:val="00561D61"/>
    <w:rsid w:val="00562459"/>
    <w:rsid w:val="00562473"/>
    <w:rsid w:val="0056340A"/>
    <w:rsid w:val="005634D9"/>
    <w:rsid w:val="00563C07"/>
    <w:rsid w:val="00564600"/>
    <w:rsid w:val="0056460F"/>
    <w:rsid w:val="00564675"/>
    <w:rsid w:val="00564711"/>
    <w:rsid w:val="0056497B"/>
    <w:rsid w:val="00564A23"/>
    <w:rsid w:val="00565FF1"/>
    <w:rsid w:val="005667AA"/>
    <w:rsid w:val="00566D0E"/>
    <w:rsid w:val="00567457"/>
    <w:rsid w:val="005677EC"/>
    <w:rsid w:val="00570739"/>
    <w:rsid w:val="00570E3E"/>
    <w:rsid w:val="00571C93"/>
    <w:rsid w:val="0057288E"/>
    <w:rsid w:val="00572A8B"/>
    <w:rsid w:val="00572AE2"/>
    <w:rsid w:val="00572F77"/>
    <w:rsid w:val="005733C2"/>
    <w:rsid w:val="005737B8"/>
    <w:rsid w:val="00573FF4"/>
    <w:rsid w:val="0057432F"/>
    <w:rsid w:val="00574BA1"/>
    <w:rsid w:val="00575372"/>
    <w:rsid w:val="00575ECC"/>
    <w:rsid w:val="005771F7"/>
    <w:rsid w:val="00580275"/>
    <w:rsid w:val="005804E4"/>
    <w:rsid w:val="00581754"/>
    <w:rsid w:val="00582E13"/>
    <w:rsid w:val="005837AB"/>
    <w:rsid w:val="00583AE6"/>
    <w:rsid w:val="00584C42"/>
    <w:rsid w:val="00584FF8"/>
    <w:rsid w:val="00585DBB"/>
    <w:rsid w:val="00586616"/>
    <w:rsid w:val="00586702"/>
    <w:rsid w:val="00586A4F"/>
    <w:rsid w:val="00586BE8"/>
    <w:rsid w:val="00590E82"/>
    <w:rsid w:val="0059144F"/>
    <w:rsid w:val="005919C5"/>
    <w:rsid w:val="005922E1"/>
    <w:rsid w:val="00592547"/>
    <w:rsid w:val="00592887"/>
    <w:rsid w:val="00592A9B"/>
    <w:rsid w:val="00592AB3"/>
    <w:rsid w:val="00592C5E"/>
    <w:rsid w:val="00592CC2"/>
    <w:rsid w:val="0059355A"/>
    <w:rsid w:val="00593A8E"/>
    <w:rsid w:val="005949B9"/>
    <w:rsid w:val="00594AE9"/>
    <w:rsid w:val="00594BF7"/>
    <w:rsid w:val="00595919"/>
    <w:rsid w:val="00595A03"/>
    <w:rsid w:val="0059645F"/>
    <w:rsid w:val="00597189"/>
    <w:rsid w:val="0059726E"/>
    <w:rsid w:val="005A10E6"/>
    <w:rsid w:val="005A1918"/>
    <w:rsid w:val="005A1AB1"/>
    <w:rsid w:val="005A21F3"/>
    <w:rsid w:val="005A3AF5"/>
    <w:rsid w:val="005A4697"/>
    <w:rsid w:val="005A4A53"/>
    <w:rsid w:val="005A5D81"/>
    <w:rsid w:val="005A6530"/>
    <w:rsid w:val="005A7E4D"/>
    <w:rsid w:val="005B0104"/>
    <w:rsid w:val="005B068C"/>
    <w:rsid w:val="005B2118"/>
    <w:rsid w:val="005B2120"/>
    <w:rsid w:val="005B2C41"/>
    <w:rsid w:val="005B3259"/>
    <w:rsid w:val="005B37FA"/>
    <w:rsid w:val="005B3966"/>
    <w:rsid w:val="005B3A87"/>
    <w:rsid w:val="005B3AF2"/>
    <w:rsid w:val="005B3C63"/>
    <w:rsid w:val="005B3CEA"/>
    <w:rsid w:val="005B40F9"/>
    <w:rsid w:val="005B4540"/>
    <w:rsid w:val="005B4C96"/>
    <w:rsid w:val="005B5723"/>
    <w:rsid w:val="005B6450"/>
    <w:rsid w:val="005B6BCA"/>
    <w:rsid w:val="005B767B"/>
    <w:rsid w:val="005C04F5"/>
    <w:rsid w:val="005C1FEC"/>
    <w:rsid w:val="005C2D2E"/>
    <w:rsid w:val="005C2EC8"/>
    <w:rsid w:val="005C336A"/>
    <w:rsid w:val="005C39E0"/>
    <w:rsid w:val="005C40BC"/>
    <w:rsid w:val="005C490F"/>
    <w:rsid w:val="005C4E1C"/>
    <w:rsid w:val="005C55B0"/>
    <w:rsid w:val="005C566F"/>
    <w:rsid w:val="005C649D"/>
    <w:rsid w:val="005C6B75"/>
    <w:rsid w:val="005C73DC"/>
    <w:rsid w:val="005C7662"/>
    <w:rsid w:val="005C76E4"/>
    <w:rsid w:val="005D0ABA"/>
    <w:rsid w:val="005D15FA"/>
    <w:rsid w:val="005D21C7"/>
    <w:rsid w:val="005D316B"/>
    <w:rsid w:val="005D3877"/>
    <w:rsid w:val="005D4294"/>
    <w:rsid w:val="005D478D"/>
    <w:rsid w:val="005D6298"/>
    <w:rsid w:val="005D67E3"/>
    <w:rsid w:val="005D6AE3"/>
    <w:rsid w:val="005D6FEA"/>
    <w:rsid w:val="005D7174"/>
    <w:rsid w:val="005D7F0A"/>
    <w:rsid w:val="005E0514"/>
    <w:rsid w:val="005E1CFB"/>
    <w:rsid w:val="005E28C4"/>
    <w:rsid w:val="005E356A"/>
    <w:rsid w:val="005E4807"/>
    <w:rsid w:val="005E4DA0"/>
    <w:rsid w:val="005E4FF7"/>
    <w:rsid w:val="005E5257"/>
    <w:rsid w:val="005E5FD1"/>
    <w:rsid w:val="005E6DE4"/>
    <w:rsid w:val="005E7B40"/>
    <w:rsid w:val="005F060D"/>
    <w:rsid w:val="005F0B3D"/>
    <w:rsid w:val="005F0D53"/>
    <w:rsid w:val="005F1756"/>
    <w:rsid w:val="005F1768"/>
    <w:rsid w:val="005F215A"/>
    <w:rsid w:val="005F26A7"/>
    <w:rsid w:val="005F29CA"/>
    <w:rsid w:val="005F2B13"/>
    <w:rsid w:val="005F3321"/>
    <w:rsid w:val="005F3B94"/>
    <w:rsid w:val="005F45D6"/>
    <w:rsid w:val="005F4943"/>
    <w:rsid w:val="005F52BB"/>
    <w:rsid w:val="005F5AAB"/>
    <w:rsid w:val="005F7161"/>
    <w:rsid w:val="005F75B9"/>
    <w:rsid w:val="00600207"/>
    <w:rsid w:val="0060054A"/>
    <w:rsid w:val="00600B05"/>
    <w:rsid w:val="00600CAF"/>
    <w:rsid w:val="00600E21"/>
    <w:rsid w:val="0060253F"/>
    <w:rsid w:val="00603196"/>
    <w:rsid w:val="0060328E"/>
    <w:rsid w:val="00603B61"/>
    <w:rsid w:val="00604693"/>
    <w:rsid w:val="00604E81"/>
    <w:rsid w:val="00610889"/>
    <w:rsid w:val="00611F55"/>
    <w:rsid w:val="006121B3"/>
    <w:rsid w:val="00612795"/>
    <w:rsid w:val="00612875"/>
    <w:rsid w:val="00612D6F"/>
    <w:rsid w:val="00613930"/>
    <w:rsid w:val="00614FED"/>
    <w:rsid w:val="006152D1"/>
    <w:rsid w:val="00615AA7"/>
    <w:rsid w:val="00615B7C"/>
    <w:rsid w:val="00616B35"/>
    <w:rsid w:val="006173E9"/>
    <w:rsid w:val="00617862"/>
    <w:rsid w:val="00620C9C"/>
    <w:rsid w:val="00621428"/>
    <w:rsid w:val="00621988"/>
    <w:rsid w:val="00621E03"/>
    <w:rsid w:val="00624259"/>
    <w:rsid w:val="006251D8"/>
    <w:rsid w:val="00625E86"/>
    <w:rsid w:val="006261B0"/>
    <w:rsid w:val="00626502"/>
    <w:rsid w:val="0062708D"/>
    <w:rsid w:val="006279B8"/>
    <w:rsid w:val="00627EA3"/>
    <w:rsid w:val="00630559"/>
    <w:rsid w:val="00630CC6"/>
    <w:rsid w:val="00631470"/>
    <w:rsid w:val="00631C48"/>
    <w:rsid w:val="0063278E"/>
    <w:rsid w:val="00632E39"/>
    <w:rsid w:val="00633E84"/>
    <w:rsid w:val="00634454"/>
    <w:rsid w:val="006344A3"/>
    <w:rsid w:val="00634AFE"/>
    <w:rsid w:val="00635483"/>
    <w:rsid w:val="00635B09"/>
    <w:rsid w:val="00636844"/>
    <w:rsid w:val="0063745E"/>
    <w:rsid w:val="00637EC0"/>
    <w:rsid w:val="0064002A"/>
    <w:rsid w:val="006408AF"/>
    <w:rsid w:val="00641280"/>
    <w:rsid w:val="00641F20"/>
    <w:rsid w:val="00642B59"/>
    <w:rsid w:val="00642BF4"/>
    <w:rsid w:val="0064507B"/>
    <w:rsid w:val="00645134"/>
    <w:rsid w:val="00645C76"/>
    <w:rsid w:val="00646133"/>
    <w:rsid w:val="00646626"/>
    <w:rsid w:val="00646888"/>
    <w:rsid w:val="00646A98"/>
    <w:rsid w:val="00646E2C"/>
    <w:rsid w:val="00647117"/>
    <w:rsid w:val="006479E5"/>
    <w:rsid w:val="00651EC3"/>
    <w:rsid w:val="0065299D"/>
    <w:rsid w:val="00652B75"/>
    <w:rsid w:val="00652E60"/>
    <w:rsid w:val="006531C8"/>
    <w:rsid w:val="00655E4A"/>
    <w:rsid w:val="006566AF"/>
    <w:rsid w:val="00661BE9"/>
    <w:rsid w:val="00661D25"/>
    <w:rsid w:val="006626AC"/>
    <w:rsid w:val="006626FF"/>
    <w:rsid w:val="00662F11"/>
    <w:rsid w:val="0066397F"/>
    <w:rsid w:val="0066426F"/>
    <w:rsid w:val="00666746"/>
    <w:rsid w:val="00667BC8"/>
    <w:rsid w:val="00667FC9"/>
    <w:rsid w:val="00670C49"/>
    <w:rsid w:val="00671F92"/>
    <w:rsid w:val="00672002"/>
    <w:rsid w:val="00672544"/>
    <w:rsid w:val="00673A35"/>
    <w:rsid w:val="00674212"/>
    <w:rsid w:val="0067433A"/>
    <w:rsid w:val="00674BCC"/>
    <w:rsid w:val="006755E6"/>
    <w:rsid w:val="00675C17"/>
    <w:rsid w:val="00675D06"/>
    <w:rsid w:val="00676304"/>
    <w:rsid w:val="00676731"/>
    <w:rsid w:val="006771E5"/>
    <w:rsid w:val="00677355"/>
    <w:rsid w:val="00677F76"/>
    <w:rsid w:val="0068046F"/>
    <w:rsid w:val="00682536"/>
    <w:rsid w:val="006825A0"/>
    <w:rsid w:val="0068280D"/>
    <w:rsid w:val="00683A5E"/>
    <w:rsid w:val="00683B93"/>
    <w:rsid w:val="00684611"/>
    <w:rsid w:val="006846BD"/>
    <w:rsid w:val="00684A4E"/>
    <w:rsid w:val="00684CE6"/>
    <w:rsid w:val="00684DD8"/>
    <w:rsid w:val="00685AFD"/>
    <w:rsid w:val="00686314"/>
    <w:rsid w:val="006863A0"/>
    <w:rsid w:val="00686702"/>
    <w:rsid w:val="00686CD5"/>
    <w:rsid w:val="00686FAB"/>
    <w:rsid w:val="00687273"/>
    <w:rsid w:val="00687520"/>
    <w:rsid w:val="0068798E"/>
    <w:rsid w:val="006902BB"/>
    <w:rsid w:val="006914B7"/>
    <w:rsid w:val="006919ED"/>
    <w:rsid w:val="00692181"/>
    <w:rsid w:val="006924BE"/>
    <w:rsid w:val="006925BA"/>
    <w:rsid w:val="0069286E"/>
    <w:rsid w:val="00692E6B"/>
    <w:rsid w:val="006932B7"/>
    <w:rsid w:val="00693D52"/>
    <w:rsid w:val="006940B0"/>
    <w:rsid w:val="00694B97"/>
    <w:rsid w:val="00694D9A"/>
    <w:rsid w:val="00695671"/>
    <w:rsid w:val="00696270"/>
    <w:rsid w:val="00696840"/>
    <w:rsid w:val="00696C62"/>
    <w:rsid w:val="00697619"/>
    <w:rsid w:val="00697C02"/>
    <w:rsid w:val="006A032F"/>
    <w:rsid w:val="006A163A"/>
    <w:rsid w:val="006A1934"/>
    <w:rsid w:val="006A3532"/>
    <w:rsid w:val="006A49EB"/>
    <w:rsid w:val="006A57AF"/>
    <w:rsid w:val="006A580B"/>
    <w:rsid w:val="006A5B7D"/>
    <w:rsid w:val="006A5D30"/>
    <w:rsid w:val="006A6179"/>
    <w:rsid w:val="006A6301"/>
    <w:rsid w:val="006A6683"/>
    <w:rsid w:val="006A6A81"/>
    <w:rsid w:val="006A6BE5"/>
    <w:rsid w:val="006A76A6"/>
    <w:rsid w:val="006A76C3"/>
    <w:rsid w:val="006A7812"/>
    <w:rsid w:val="006A7A0A"/>
    <w:rsid w:val="006A7D9B"/>
    <w:rsid w:val="006A7EDC"/>
    <w:rsid w:val="006B0167"/>
    <w:rsid w:val="006B0DB5"/>
    <w:rsid w:val="006B115D"/>
    <w:rsid w:val="006B12AC"/>
    <w:rsid w:val="006B218E"/>
    <w:rsid w:val="006B21EB"/>
    <w:rsid w:val="006B2DFD"/>
    <w:rsid w:val="006B4100"/>
    <w:rsid w:val="006B43FE"/>
    <w:rsid w:val="006B5EDC"/>
    <w:rsid w:val="006B615D"/>
    <w:rsid w:val="006B66AE"/>
    <w:rsid w:val="006B6959"/>
    <w:rsid w:val="006B71F8"/>
    <w:rsid w:val="006B7BBD"/>
    <w:rsid w:val="006C034B"/>
    <w:rsid w:val="006C1C09"/>
    <w:rsid w:val="006C1C56"/>
    <w:rsid w:val="006C1E68"/>
    <w:rsid w:val="006C2555"/>
    <w:rsid w:val="006C3321"/>
    <w:rsid w:val="006C3994"/>
    <w:rsid w:val="006C3C59"/>
    <w:rsid w:val="006C4DB9"/>
    <w:rsid w:val="006C51B0"/>
    <w:rsid w:val="006C60D5"/>
    <w:rsid w:val="006C62C7"/>
    <w:rsid w:val="006C6735"/>
    <w:rsid w:val="006C6C3C"/>
    <w:rsid w:val="006C6C8C"/>
    <w:rsid w:val="006D06E1"/>
    <w:rsid w:val="006D0AB2"/>
    <w:rsid w:val="006D179D"/>
    <w:rsid w:val="006D3004"/>
    <w:rsid w:val="006D3080"/>
    <w:rsid w:val="006D3D86"/>
    <w:rsid w:val="006D65DD"/>
    <w:rsid w:val="006D6759"/>
    <w:rsid w:val="006D6DB5"/>
    <w:rsid w:val="006D6F05"/>
    <w:rsid w:val="006D78C0"/>
    <w:rsid w:val="006E0E1B"/>
    <w:rsid w:val="006E2AC3"/>
    <w:rsid w:val="006E3538"/>
    <w:rsid w:val="006E440C"/>
    <w:rsid w:val="006E5268"/>
    <w:rsid w:val="006E6CC6"/>
    <w:rsid w:val="006E72DB"/>
    <w:rsid w:val="006E7A36"/>
    <w:rsid w:val="006F02D4"/>
    <w:rsid w:val="006F0413"/>
    <w:rsid w:val="006F0440"/>
    <w:rsid w:val="006F0BCF"/>
    <w:rsid w:val="006F1430"/>
    <w:rsid w:val="006F2FAC"/>
    <w:rsid w:val="006F3098"/>
    <w:rsid w:val="006F33BB"/>
    <w:rsid w:val="006F3830"/>
    <w:rsid w:val="006F4898"/>
    <w:rsid w:val="006F4CFB"/>
    <w:rsid w:val="006F528A"/>
    <w:rsid w:val="006F5883"/>
    <w:rsid w:val="006F62B1"/>
    <w:rsid w:val="006F675F"/>
    <w:rsid w:val="006F7045"/>
    <w:rsid w:val="006F74EE"/>
    <w:rsid w:val="006F75B4"/>
    <w:rsid w:val="006F7A98"/>
    <w:rsid w:val="006F7E8B"/>
    <w:rsid w:val="00700893"/>
    <w:rsid w:val="007009B6"/>
    <w:rsid w:val="00700C4A"/>
    <w:rsid w:val="00700C90"/>
    <w:rsid w:val="00701715"/>
    <w:rsid w:val="007026E0"/>
    <w:rsid w:val="00702B08"/>
    <w:rsid w:val="00702F02"/>
    <w:rsid w:val="0070311D"/>
    <w:rsid w:val="00704CE1"/>
    <w:rsid w:val="00705308"/>
    <w:rsid w:val="00705658"/>
    <w:rsid w:val="00706106"/>
    <w:rsid w:val="00707E81"/>
    <w:rsid w:val="007106F1"/>
    <w:rsid w:val="00710EC0"/>
    <w:rsid w:val="0071123A"/>
    <w:rsid w:val="0071187E"/>
    <w:rsid w:val="00711C3A"/>
    <w:rsid w:val="00711ED6"/>
    <w:rsid w:val="00712742"/>
    <w:rsid w:val="00712BF0"/>
    <w:rsid w:val="007131F2"/>
    <w:rsid w:val="007133CF"/>
    <w:rsid w:val="00713CC5"/>
    <w:rsid w:val="00714CB1"/>
    <w:rsid w:val="00714FDE"/>
    <w:rsid w:val="00715847"/>
    <w:rsid w:val="00715F1E"/>
    <w:rsid w:val="007162F9"/>
    <w:rsid w:val="007164D5"/>
    <w:rsid w:val="007166B8"/>
    <w:rsid w:val="00716C5F"/>
    <w:rsid w:val="00717CE9"/>
    <w:rsid w:val="0072059E"/>
    <w:rsid w:val="00721365"/>
    <w:rsid w:val="0072170D"/>
    <w:rsid w:val="00721EBF"/>
    <w:rsid w:val="00721FA1"/>
    <w:rsid w:val="00722405"/>
    <w:rsid w:val="00722AB3"/>
    <w:rsid w:val="0072378A"/>
    <w:rsid w:val="00723CEF"/>
    <w:rsid w:val="00724321"/>
    <w:rsid w:val="00724AB4"/>
    <w:rsid w:val="00725450"/>
    <w:rsid w:val="007255F6"/>
    <w:rsid w:val="007257F2"/>
    <w:rsid w:val="00725951"/>
    <w:rsid w:val="00725C11"/>
    <w:rsid w:val="00725DCB"/>
    <w:rsid w:val="007267E1"/>
    <w:rsid w:val="00727785"/>
    <w:rsid w:val="00727F9E"/>
    <w:rsid w:val="0073066B"/>
    <w:rsid w:val="007308C7"/>
    <w:rsid w:val="00730B6C"/>
    <w:rsid w:val="00730E89"/>
    <w:rsid w:val="007321EE"/>
    <w:rsid w:val="00732557"/>
    <w:rsid w:val="00732F3C"/>
    <w:rsid w:val="00733169"/>
    <w:rsid w:val="0073345B"/>
    <w:rsid w:val="007336F6"/>
    <w:rsid w:val="00733B67"/>
    <w:rsid w:val="00733CB1"/>
    <w:rsid w:val="00733E05"/>
    <w:rsid w:val="00734672"/>
    <w:rsid w:val="00734CB5"/>
    <w:rsid w:val="00734F52"/>
    <w:rsid w:val="00735BB9"/>
    <w:rsid w:val="00736706"/>
    <w:rsid w:val="00736879"/>
    <w:rsid w:val="0073699A"/>
    <w:rsid w:val="00737B63"/>
    <w:rsid w:val="0074116F"/>
    <w:rsid w:val="007416F9"/>
    <w:rsid w:val="007420EF"/>
    <w:rsid w:val="00742336"/>
    <w:rsid w:val="007424E2"/>
    <w:rsid w:val="00743047"/>
    <w:rsid w:val="00743625"/>
    <w:rsid w:val="00743BD9"/>
    <w:rsid w:val="007440A9"/>
    <w:rsid w:val="007440F3"/>
    <w:rsid w:val="00745141"/>
    <w:rsid w:val="00745AC7"/>
    <w:rsid w:val="00745C2B"/>
    <w:rsid w:val="0074663D"/>
    <w:rsid w:val="0074707D"/>
    <w:rsid w:val="007470C5"/>
    <w:rsid w:val="007476B5"/>
    <w:rsid w:val="00747C69"/>
    <w:rsid w:val="0075086A"/>
    <w:rsid w:val="00750B41"/>
    <w:rsid w:val="007512FA"/>
    <w:rsid w:val="00751979"/>
    <w:rsid w:val="00752280"/>
    <w:rsid w:val="007522E2"/>
    <w:rsid w:val="0075231B"/>
    <w:rsid w:val="007525D1"/>
    <w:rsid w:val="00753F21"/>
    <w:rsid w:val="00754FB1"/>
    <w:rsid w:val="007552EB"/>
    <w:rsid w:val="0075658B"/>
    <w:rsid w:val="00757484"/>
    <w:rsid w:val="007576DF"/>
    <w:rsid w:val="007605A5"/>
    <w:rsid w:val="007611C4"/>
    <w:rsid w:val="007611FB"/>
    <w:rsid w:val="0076183A"/>
    <w:rsid w:val="00762197"/>
    <w:rsid w:val="00762613"/>
    <w:rsid w:val="0076262F"/>
    <w:rsid w:val="00762D5E"/>
    <w:rsid w:val="00762FE8"/>
    <w:rsid w:val="00762FEC"/>
    <w:rsid w:val="00763F4E"/>
    <w:rsid w:val="00764100"/>
    <w:rsid w:val="00764720"/>
    <w:rsid w:val="00764BA6"/>
    <w:rsid w:val="007653E9"/>
    <w:rsid w:val="00766AB8"/>
    <w:rsid w:val="00767770"/>
    <w:rsid w:val="00767974"/>
    <w:rsid w:val="00770C6D"/>
    <w:rsid w:val="00771D6B"/>
    <w:rsid w:val="0077353D"/>
    <w:rsid w:val="00773607"/>
    <w:rsid w:val="00773A44"/>
    <w:rsid w:val="00773CD5"/>
    <w:rsid w:val="0077463B"/>
    <w:rsid w:val="00774EB1"/>
    <w:rsid w:val="00775243"/>
    <w:rsid w:val="00775903"/>
    <w:rsid w:val="007767F3"/>
    <w:rsid w:val="00776BC6"/>
    <w:rsid w:val="00777B6D"/>
    <w:rsid w:val="00780962"/>
    <w:rsid w:val="007809B0"/>
    <w:rsid w:val="00780A10"/>
    <w:rsid w:val="00780BD3"/>
    <w:rsid w:val="0078125B"/>
    <w:rsid w:val="0078125D"/>
    <w:rsid w:val="00782B1B"/>
    <w:rsid w:val="00783F91"/>
    <w:rsid w:val="00785203"/>
    <w:rsid w:val="00785304"/>
    <w:rsid w:val="007857B4"/>
    <w:rsid w:val="00785B3B"/>
    <w:rsid w:val="00786BD8"/>
    <w:rsid w:val="00786D3A"/>
    <w:rsid w:val="007874BB"/>
    <w:rsid w:val="00787CDC"/>
    <w:rsid w:val="00787FA6"/>
    <w:rsid w:val="00790140"/>
    <w:rsid w:val="007909CF"/>
    <w:rsid w:val="00790D92"/>
    <w:rsid w:val="00790E53"/>
    <w:rsid w:val="007910F1"/>
    <w:rsid w:val="007911E5"/>
    <w:rsid w:val="007916C1"/>
    <w:rsid w:val="007917F7"/>
    <w:rsid w:val="00791927"/>
    <w:rsid w:val="0079228D"/>
    <w:rsid w:val="007924A8"/>
    <w:rsid w:val="007928AB"/>
    <w:rsid w:val="00792F64"/>
    <w:rsid w:val="007937E6"/>
    <w:rsid w:val="00794B99"/>
    <w:rsid w:val="00794C93"/>
    <w:rsid w:val="00795546"/>
    <w:rsid w:val="0079558D"/>
    <w:rsid w:val="00795F02"/>
    <w:rsid w:val="00796B00"/>
    <w:rsid w:val="00796C39"/>
    <w:rsid w:val="00797344"/>
    <w:rsid w:val="007976CF"/>
    <w:rsid w:val="00797C4E"/>
    <w:rsid w:val="00797DC8"/>
    <w:rsid w:val="007A002A"/>
    <w:rsid w:val="007A0771"/>
    <w:rsid w:val="007A4092"/>
    <w:rsid w:val="007A43D6"/>
    <w:rsid w:val="007A46A6"/>
    <w:rsid w:val="007A4D71"/>
    <w:rsid w:val="007A4F05"/>
    <w:rsid w:val="007A580A"/>
    <w:rsid w:val="007A59D6"/>
    <w:rsid w:val="007A5D35"/>
    <w:rsid w:val="007A5E3A"/>
    <w:rsid w:val="007A5F8F"/>
    <w:rsid w:val="007B0CF2"/>
    <w:rsid w:val="007B0D64"/>
    <w:rsid w:val="007B1A4E"/>
    <w:rsid w:val="007B1FF9"/>
    <w:rsid w:val="007B2E65"/>
    <w:rsid w:val="007B2FCB"/>
    <w:rsid w:val="007B3416"/>
    <w:rsid w:val="007B3428"/>
    <w:rsid w:val="007B3B77"/>
    <w:rsid w:val="007B4542"/>
    <w:rsid w:val="007B46A8"/>
    <w:rsid w:val="007B5652"/>
    <w:rsid w:val="007B5F07"/>
    <w:rsid w:val="007B709C"/>
    <w:rsid w:val="007B71A9"/>
    <w:rsid w:val="007B74E6"/>
    <w:rsid w:val="007B79C8"/>
    <w:rsid w:val="007B7D73"/>
    <w:rsid w:val="007C082D"/>
    <w:rsid w:val="007C0E0B"/>
    <w:rsid w:val="007C12D6"/>
    <w:rsid w:val="007C137A"/>
    <w:rsid w:val="007C2008"/>
    <w:rsid w:val="007C2299"/>
    <w:rsid w:val="007C451B"/>
    <w:rsid w:val="007C476A"/>
    <w:rsid w:val="007C4B7B"/>
    <w:rsid w:val="007C4B85"/>
    <w:rsid w:val="007C500C"/>
    <w:rsid w:val="007C5274"/>
    <w:rsid w:val="007C6837"/>
    <w:rsid w:val="007C688F"/>
    <w:rsid w:val="007C7B7F"/>
    <w:rsid w:val="007C7BAA"/>
    <w:rsid w:val="007C7F17"/>
    <w:rsid w:val="007D029C"/>
    <w:rsid w:val="007D0EC7"/>
    <w:rsid w:val="007D1231"/>
    <w:rsid w:val="007D1289"/>
    <w:rsid w:val="007D1BBE"/>
    <w:rsid w:val="007D256D"/>
    <w:rsid w:val="007D2B46"/>
    <w:rsid w:val="007D2D83"/>
    <w:rsid w:val="007D2D9B"/>
    <w:rsid w:val="007D3F27"/>
    <w:rsid w:val="007D581E"/>
    <w:rsid w:val="007D6253"/>
    <w:rsid w:val="007D69C8"/>
    <w:rsid w:val="007D6FC2"/>
    <w:rsid w:val="007D7793"/>
    <w:rsid w:val="007D7FEE"/>
    <w:rsid w:val="007E0AFE"/>
    <w:rsid w:val="007E1751"/>
    <w:rsid w:val="007E26C8"/>
    <w:rsid w:val="007E3BCA"/>
    <w:rsid w:val="007E489A"/>
    <w:rsid w:val="007E5063"/>
    <w:rsid w:val="007E5D95"/>
    <w:rsid w:val="007E68C9"/>
    <w:rsid w:val="007E6DE8"/>
    <w:rsid w:val="007F0536"/>
    <w:rsid w:val="007F1349"/>
    <w:rsid w:val="007F14B8"/>
    <w:rsid w:val="007F153C"/>
    <w:rsid w:val="007F1AA2"/>
    <w:rsid w:val="007F1BDF"/>
    <w:rsid w:val="007F1C9C"/>
    <w:rsid w:val="007F1FE5"/>
    <w:rsid w:val="007F2461"/>
    <w:rsid w:val="007F2DC6"/>
    <w:rsid w:val="007F31CE"/>
    <w:rsid w:val="007F3AED"/>
    <w:rsid w:val="007F3EF0"/>
    <w:rsid w:val="007F478D"/>
    <w:rsid w:val="007F4BF5"/>
    <w:rsid w:val="007F5532"/>
    <w:rsid w:val="007F590A"/>
    <w:rsid w:val="007F5B40"/>
    <w:rsid w:val="007F71FF"/>
    <w:rsid w:val="007F7347"/>
    <w:rsid w:val="007F78F0"/>
    <w:rsid w:val="007F7BB8"/>
    <w:rsid w:val="007F7EB8"/>
    <w:rsid w:val="0080049D"/>
    <w:rsid w:val="008007D9"/>
    <w:rsid w:val="00800AC8"/>
    <w:rsid w:val="00802022"/>
    <w:rsid w:val="008027C3"/>
    <w:rsid w:val="00802D72"/>
    <w:rsid w:val="008038A6"/>
    <w:rsid w:val="008048EA"/>
    <w:rsid w:val="00804C87"/>
    <w:rsid w:val="00805C57"/>
    <w:rsid w:val="00806414"/>
    <w:rsid w:val="008066EE"/>
    <w:rsid w:val="00806BA3"/>
    <w:rsid w:val="00807523"/>
    <w:rsid w:val="008076C4"/>
    <w:rsid w:val="00807E40"/>
    <w:rsid w:val="008112A6"/>
    <w:rsid w:val="0081220B"/>
    <w:rsid w:val="00812ACE"/>
    <w:rsid w:val="00812C2A"/>
    <w:rsid w:val="00812DE5"/>
    <w:rsid w:val="00812E49"/>
    <w:rsid w:val="00815223"/>
    <w:rsid w:val="0081601C"/>
    <w:rsid w:val="0081647D"/>
    <w:rsid w:val="00817402"/>
    <w:rsid w:val="008175F6"/>
    <w:rsid w:val="008179B8"/>
    <w:rsid w:val="00817B48"/>
    <w:rsid w:val="00821267"/>
    <w:rsid w:val="00822ED8"/>
    <w:rsid w:val="0082394E"/>
    <w:rsid w:val="00823B22"/>
    <w:rsid w:val="00824B58"/>
    <w:rsid w:val="00824FB0"/>
    <w:rsid w:val="0082501F"/>
    <w:rsid w:val="00825253"/>
    <w:rsid w:val="008257CE"/>
    <w:rsid w:val="00825D0A"/>
    <w:rsid w:val="00825D0D"/>
    <w:rsid w:val="00826426"/>
    <w:rsid w:val="00827904"/>
    <w:rsid w:val="0083031E"/>
    <w:rsid w:val="00831709"/>
    <w:rsid w:val="00831837"/>
    <w:rsid w:val="00831A90"/>
    <w:rsid w:val="00831A98"/>
    <w:rsid w:val="0083231C"/>
    <w:rsid w:val="008331F8"/>
    <w:rsid w:val="00833F7B"/>
    <w:rsid w:val="0083412B"/>
    <w:rsid w:val="008342AC"/>
    <w:rsid w:val="00834B9F"/>
    <w:rsid w:val="00834FCD"/>
    <w:rsid w:val="00835A60"/>
    <w:rsid w:val="0083747A"/>
    <w:rsid w:val="00837694"/>
    <w:rsid w:val="00837879"/>
    <w:rsid w:val="0084011D"/>
    <w:rsid w:val="008419D2"/>
    <w:rsid w:val="00842A65"/>
    <w:rsid w:val="008430C2"/>
    <w:rsid w:val="00843AB0"/>
    <w:rsid w:val="00843BDB"/>
    <w:rsid w:val="00843CA2"/>
    <w:rsid w:val="00844D4C"/>
    <w:rsid w:val="00845926"/>
    <w:rsid w:val="00846756"/>
    <w:rsid w:val="00846BD7"/>
    <w:rsid w:val="00846D43"/>
    <w:rsid w:val="00846DF2"/>
    <w:rsid w:val="00846F28"/>
    <w:rsid w:val="00847EE1"/>
    <w:rsid w:val="00847FA6"/>
    <w:rsid w:val="00850370"/>
    <w:rsid w:val="008504FC"/>
    <w:rsid w:val="008506A7"/>
    <w:rsid w:val="008509E0"/>
    <w:rsid w:val="00852E83"/>
    <w:rsid w:val="00855E6B"/>
    <w:rsid w:val="00855F36"/>
    <w:rsid w:val="00856302"/>
    <w:rsid w:val="0085686D"/>
    <w:rsid w:val="00856BD9"/>
    <w:rsid w:val="0086045E"/>
    <w:rsid w:val="00860639"/>
    <w:rsid w:val="00861C60"/>
    <w:rsid w:val="00861D02"/>
    <w:rsid w:val="008624DB"/>
    <w:rsid w:val="008625B5"/>
    <w:rsid w:val="00862AF8"/>
    <w:rsid w:val="00862F6F"/>
    <w:rsid w:val="0086359B"/>
    <w:rsid w:val="008636F3"/>
    <w:rsid w:val="0086397C"/>
    <w:rsid w:val="00864090"/>
    <w:rsid w:val="008651F2"/>
    <w:rsid w:val="0086589B"/>
    <w:rsid w:val="00866091"/>
    <w:rsid w:val="00866690"/>
    <w:rsid w:val="00866B7A"/>
    <w:rsid w:val="00867440"/>
    <w:rsid w:val="00867D6D"/>
    <w:rsid w:val="008715AC"/>
    <w:rsid w:val="00871692"/>
    <w:rsid w:val="0087193F"/>
    <w:rsid w:val="00871A35"/>
    <w:rsid w:val="00871C0A"/>
    <w:rsid w:val="008720A1"/>
    <w:rsid w:val="00873442"/>
    <w:rsid w:val="008737CB"/>
    <w:rsid w:val="00873A5F"/>
    <w:rsid w:val="008755CD"/>
    <w:rsid w:val="00875724"/>
    <w:rsid w:val="0087649D"/>
    <w:rsid w:val="008767B7"/>
    <w:rsid w:val="00876C52"/>
    <w:rsid w:val="00877173"/>
    <w:rsid w:val="00880512"/>
    <w:rsid w:val="008807DD"/>
    <w:rsid w:val="00881006"/>
    <w:rsid w:val="00881257"/>
    <w:rsid w:val="00881FEC"/>
    <w:rsid w:val="00882B4F"/>
    <w:rsid w:val="00882FD1"/>
    <w:rsid w:val="0088362E"/>
    <w:rsid w:val="008839B7"/>
    <w:rsid w:val="00883C97"/>
    <w:rsid w:val="00884257"/>
    <w:rsid w:val="008852BC"/>
    <w:rsid w:val="008855E4"/>
    <w:rsid w:val="00885820"/>
    <w:rsid w:val="00887BAE"/>
    <w:rsid w:val="00887DBB"/>
    <w:rsid w:val="00890482"/>
    <w:rsid w:val="00891E76"/>
    <w:rsid w:val="00891F90"/>
    <w:rsid w:val="00892815"/>
    <w:rsid w:val="00892907"/>
    <w:rsid w:val="00892EFB"/>
    <w:rsid w:val="00893147"/>
    <w:rsid w:val="0089325C"/>
    <w:rsid w:val="00893B18"/>
    <w:rsid w:val="008945CB"/>
    <w:rsid w:val="008954FE"/>
    <w:rsid w:val="008957C0"/>
    <w:rsid w:val="008958D9"/>
    <w:rsid w:val="00895EB9"/>
    <w:rsid w:val="008A08A8"/>
    <w:rsid w:val="008A0B93"/>
    <w:rsid w:val="008A1886"/>
    <w:rsid w:val="008A1944"/>
    <w:rsid w:val="008A1CDE"/>
    <w:rsid w:val="008A2520"/>
    <w:rsid w:val="008A3196"/>
    <w:rsid w:val="008A3412"/>
    <w:rsid w:val="008A4125"/>
    <w:rsid w:val="008A440C"/>
    <w:rsid w:val="008A5620"/>
    <w:rsid w:val="008A5A0E"/>
    <w:rsid w:val="008A5B78"/>
    <w:rsid w:val="008A6195"/>
    <w:rsid w:val="008A64E8"/>
    <w:rsid w:val="008A7469"/>
    <w:rsid w:val="008A7E39"/>
    <w:rsid w:val="008A7E73"/>
    <w:rsid w:val="008A7EAB"/>
    <w:rsid w:val="008B0103"/>
    <w:rsid w:val="008B069C"/>
    <w:rsid w:val="008B0BBD"/>
    <w:rsid w:val="008B26FB"/>
    <w:rsid w:val="008B2A84"/>
    <w:rsid w:val="008B38A1"/>
    <w:rsid w:val="008B3C94"/>
    <w:rsid w:val="008B40CC"/>
    <w:rsid w:val="008B40F7"/>
    <w:rsid w:val="008B484C"/>
    <w:rsid w:val="008B4A04"/>
    <w:rsid w:val="008B5DB1"/>
    <w:rsid w:val="008B5DD1"/>
    <w:rsid w:val="008B5E39"/>
    <w:rsid w:val="008B6334"/>
    <w:rsid w:val="008B63BD"/>
    <w:rsid w:val="008B67FE"/>
    <w:rsid w:val="008B71C7"/>
    <w:rsid w:val="008B751B"/>
    <w:rsid w:val="008B773C"/>
    <w:rsid w:val="008B7E1E"/>
    <w:rsid w:val="008C046A"/>
    <w:rsid w:val="008C1112"/>
    <w:rsid w:val="008C1268"/>
    <w:rsid w:val="008C1329"/>
    <w:rsid w:val="008C1D46"/>
    <w:rsid w:val="008C2088"/>
    <w:rsid w:val="008C2763"/>
    <w:rsid w:val="008C2D22"/>
    <w:rsid w:val="008C2F1F"/>
    <w:rsid w:val="008C36AC"/>
    <w:rsid w:val="008C3A69"/>
    <w:rsid w:val="008C44A3"/>
    <w:rsid w:val="008C44D2"/>
    <w:rsid w:val="008C509E"/>
    <w:rsid w:val="008C51E7"/>
    <w:rsid w:val="008C5AB2"/>
    <w:rsid w:val="008C626F"/>
    <w:rsid w:val="008C7009"/>
    <w:rsid w:val="008C714F"/>
    <w:rsid w:val="008C7E0B"/>
    <w:rsid w:val="008D0628"/>
    <w:rsid w:val="008D0C5E"/>
    <w:rsid w:val="008D1C47"/>
    <w:rsid w:val="008D1E5B"/>
    <w:rsid w:val="008D208B"/>
    <w:rsid w:val="008D2F75"/>
    <w:rsid w:val="008D3028"/>
    <w:rsid w:val="008D351A"/>
    <w:rsid w:val="008D3B49"/>
    <w:rsid w:val="008D49BF"/>
    <w:rsid w:val="008D5204"/>
    <w:rsid w:val="008D5994"/>
    <w:rsid w:val="008D63B5"/>
    <w:rsid w:val="008D642E"/>
    <w:rsid w:val="008D6699"/>
    <w:rsid w:val="008D6916"/>
    <w:rsid w:val="008D72B5"/>
    <w:rsid w:val="008D752F"/>
    <w:rsid w:val="008E0EC4"/>
    <w:rsid w:val="008E1C1A"/>
    <w:rsid w:val="008E219E"/>
    <w:rsid w:val="008E229C"/>
    <w:rsid w:val="008E23A2"/>
    <w:rsid w:val="008E24A3"/>
    <w:rsid w:val="008E29B9"/>
    <w:rsid w:val="008E3617"/>
    <w:rsid w:val="008E3A00"/>
    <w:rsid w:val="008E448F"/>
    <w:rsid w:val="008E44D0"/>
    <w:rsid w:val="008E5056"/>
    <w:rsid w:val="008E6284"/>
    <w:rsid w:val="008E64AC"/>
    <w:rsid w:val="008E6D9B"/>
    <w:rsid w:val="008E6E47"/>
    <w:rsid w:val="008E78A9"/>
    <w:rsid w:val="008E7943"/>
    <w:rsid w:val="008E7A8E"/>
    <w:rsid w:val="008F0231"/>
    <w:rsid w:val="008F07D7"/>
    <w:rsid w:val="008F1635"/>
    <w:rsid w:val="008F18DC"/>
    <w:rsid w:val="008F29B6"/>
    <w:rsid w:val="008F29D5"/>
    <w:rsid w:val="008F2CF3"/>
    <w:rsid w:val="008F3A29"/>
    <w:rsid w:val="008F5461"/>
    <w:rsid w:val="008F5E23"/>
    <w:rsid w:val="008F6650"/>
    <w:rsid w:val="008F69AD"/>
    <w:rsid w:val="008F774B"/>
    <w:rsid w:val="00900A2E"/>
    <w:rsid w:val="00900BA7"/>
    <w:rsid w:val="009010FE"/>
    <w:rsid w:val="0090179F"/>
    <w:rsid w:val="009025DD"/>
    <w:rsid w:val="00903B3B"/>
    <w:rsid w:val="00903FE7"/>
    <w:rsid w:val="0090527C"/>
    <w:rsid w:val="00905B48"/>
    <w:rsid w:val="00905C7B"/>
    <w:rsid w:val="00905D2E"/>
    <w:rsid w:val="00905D79"/>
    <w:rsid w:val="00905F1E"/>
    <w:rsid w:val="009060D9"/>
    <w:rsid w:val="0090636A"/>
    <w:rsid w:val="0090732E"/>
    <w:rsid w:val="00907912"/>
    <w:rsid w:val="00907AD2"/>
    <w:rsid w:val="009106F0"/>
    <w:rsid w:val="00910BDB"/>
    <w:rsid w:val="00911496"/>
    <w:rsid w:val="00911DD0"/>
    <w:rsid w:val="009127A5"/>
    <w:rsid w:val="009132F0"/>
    <w:rsid w:val="00913B2A"/>
    <w:rsid w:val="00914893"/>
    <w:rsid w:val="00914BA3"/>
    <w:rsid w:val="00914E45"/>
    <w:rsid w:val="00915E86"/>
    <w:rsid w:val="00916401"/>
    <w:rsid w:val="00916766"/>
    <w:rsid w:val="00916CD6"/>
    <w:rsid w:val="0091719F"/>
    <w:rsid w:val="00917832"/>
    <w:rsid w:val="009178B4"/>
    <w:rsid w:val="0092038B"/>
    <w:rsid w:val="0092061F"/>
    <w:rsid w:val="0092238A"/>
    <w:rsid w:val="009223D9"/>
    <w:rsid w:val="00922B84"/>
    <w:rsid w:val="00923892"/>
    <w:rsid w:val="009251C1"/>
    <w:rsid w:val="00925966"/>
    <w:rsid w:val="0092635C"/>
    <w:rsid w:val="00926D8B"/>
    <w:rsid w:val="0092737C"/>
    <w:rsid w:val="0092786F"/>
    <w:rsid w:val="00930282"/>
    <w:rsid w:val="0093119A"/>
    <w:rsid w:val="00931338"/>
    <w:rsid w:val="00931CC4"/>
    <w:rsid w:val="00931FF3"/>
    <w:rsid w:val="00932028"/>
    <w:rsid w:val="00933928"/>
    <w:rsid w:val="00933B71"/>
    <w:rsid w:val="00935432"/>
    <w:rsid w:val="00935460"/>
    <w:rsid w:val="00935EBC"/>
    <w:rsid w:val="009362F9"/>
    <w:rsid w:val="0093649F"/>
    <w:rsid w:val="009365CD"/>
    <w:rsid w:val="00937015"/>
    <w:rsid w:val="00937299"/>
    <w:rsid w:val="009379BF"/>
    <w:rsid w:val="009379F1"/>
    <w:rsid w:val="00940ABD"/>
    <w:rsid w:val="00940F29"/>
    <w:rsid w:val="00941449"/>
    <w:rsid w:val="00941B52"/>
    <w:rsid w:val="00941C42"/>
    <w:rsid w:val="00941CFC"/>
    <w:rsid w:val="00942F37"/>
    <w:rsid w:val="00943633"/>
    <w:rsid w:val="00944136"/>
    <w:rsid w:val="0094446D"/>
    <w:rsid w:val="00944646"/>
    <w:rsid w:val="00944E4F"/>
    <w:rsid w:val="0094548D"/>
    <w:rsid w:val="0094577B"/>
    <w:rsid w:val="009462AD"/>
    <w:rsid w:val="0094651F"/>
    <w:rsid w:val="00946658"/>
    <w:rsid w:val="00950EE5"/>
    <w:rsid w:val="0095106E"/>
    <w:rsid w:val="00951155"/>
    <w:rsid w:val="0095178C"/>
    <w:rsid w:val="00951F04"/>
    <w:rsid w:val="0095205A"/>
    <w:rsid w:val="00952279"/>
    <w:rsid w:val="009522D1"/>
    <w:rsid w:val="009535D6"/>
    <w:rsid w:val="00954863"/>
    <w:rsid w:val="00954FD9"/>
    <w:rsid w:val="009557FE"/>
    <w:rsid w:val="00955BA6"/>
    <w:rsid w:val="00955F56"/>
    <w:rsid w:val="00955FB1"/>
    <w:rsid w:val="00956BAF"/>
    <w:rsid w:val="00956CF0"/>
    <w:rsid w:val="00957121"/>
    <w:rsid w:val="00957400"/>
    <w:rsid w:val="00957EBD"/>
    <w:rsid w:val="00960164"/>
    <w:rsid w:val="00960677"/>
    <w:rsid w:val="00961EE2"/>
    <w:rsid w:val="00961F3E"/>
    <w:rsid w:val="0096229E"/>
    <w:rsid w:val="00962B27"/>
    <w:rsid w:val="009638A9"/>
    <w:rsid w:val="00963B48"/>
    <w:rsid w:val="00963CF2"/>
    <w:rsid w:val="00966595"/>
    <w:rsid w:val="00967871"/>
    <w:rsid w:val="00967978"/>
    <w:rsid w:val="009701B9"/>
    <w:rsid w:val="009708A8"/>
    <w:rsid w:val="009716BA"/>
    <w:rsid w:val="009723FD"/>
    <w:rsid w:val="0097305C"/>
    <w:rsid w:val="0097354C"/>
    <w:rsid w:val="0097361B"/>
    <w:rsid w:val="009738DE"/>
    <w:rsid w:val="00974BC0"/>
    <w:rsid w:val="00975E03"/>
    <w:rsid w:val="009761C3"/>
    <w:rsid w:val="00976C35"/>
    <w:rsid w:val="00977770"/>
    <w:rsid w:val="009800E2"/>
    <w:rsid w:val="0098131B"/>
    <w:rsid w:val="00982081"/>
    <w:rsid w:val="00982158"/>
    <w:rsid w:val="0098242B"/>
    <w:rsid w:val="00982A49"/>
    <w:rsid w:val="0098419B"/>
    <w:rsid w:val="00984595"/>
    <w:rsid w:val="0098462C"/>
    <w:rsid w:val="00986695"/>
    <w:rsid w:val="009877E3"/>
    <w:rsid w:val="00987BB7"/>
    <w:rsid w:val="00987E18"/>
    <w:rsid w:val="00991731"/>
    <w:rsid w:val="0099226F"/>
    <w:rsid w:val="009940D8"/>
    <w:rsid w:val="0099524D"/>
    <w:rsid w:val="00995419"/>
    <w:rsid w:val="009956BF"/>
    <w:rsid w:val="00995B8D"/>
    <w:rsid w:val="00996BEE"/>
    <w:rsid w:val="00997049"/>
    <w:rsid w:val="0099774B"/>
    <w:rsid w:val="009A00BE"/>
    <w:rsid w:val="009A0CD7"/>
    <w:rsid w:val="009A0DFE"/>
    <w:rsid w:val="009A1286"/>
    <w:rsid w:val="009A1364"/>
    <w:rsid w:val="009A1C5F"/>
    <w:rsid w:val="009A25EA"/>
    <w:rsid w:val="009A2815"/>
    <w:rsid w:val="009A2818"/>
    <w:rsid w:val="009A2A1C"/>
    <w:rsid w:val="009A2B4F"/>
    <w:rsid w:val="009A2E7D"/>
    <w:rsid w:val="009A305E"/>
    <w:rsid w:val="009A3819"/>
    <w:rsid w:val="009A3A1C"/>
    <w:rsid w:val="009A3C3F"/>
    <w:rsid w:val="009A45C5"/>
    <w:rsid w:val="009A5960"/>
    <w:rsid w:val="009A5C67"/>
    <w:rsid w:val="009A7D4A"/>
    <w:rsid w:val="009B022D"/>
    <w:rsid w:val="009B0ED6"/>
    <w:rsid w:val="009B226E"/>
    <w:rsid w:val="009B3A0F"/>
    <w:rsid w:val="009B3ACB"/>
    <w:rsid w:val="009B400C"/>
    <w:rsid w:val="009B508F"/>
    <w:rsid w:val="009B65BD"/>
    <w:rsid w:val="009B67AE"/>
    <w:rsid w:val="009B6A4F"/>
    <w:rsid w:val="009C0036"/>
    <w:rsid w:val="009C0F42"/>
    <w:rsid w:val="009C1C23"/>
    <w:rsid w:val="009C218C"/>
    <w:rsid w:val="009C3A43"/>
    <w:rsid w:val="009C40EC"/>
    <w:rsid w:val="009C5061"/>
    <w:rsid w:val="009C57E4"/>
    <w:rsid w:val="009C5B24"/>
    <w:rsid w:val="009C682F"/>
    <w:rsid w:val="009C717C"/>
    <w:rsid w:val="009C7911"/>
    <w:rsid w:val="009D000C"/>
    <w:rsid w:val="009D0A56"/>
    <w:rsid w:val="009D1626"/>
    <w:rsid w:val="009D1894"/>
    <w:rsid w:val="009D20E6"/>
    <w:rsid w:val="009D24AF"/>
    <w:rsid w:val="009D2540"/>
    <w:rsid w:val="009D27EE"/>
    <w:rsid w:val="009D296E"/>
    <w:rsid w:val="009D2B84"/>
    <w:rsid w:val="009D3003"/>
    <w:rsid w:val="009D3256"/>
    <w:rsid w:val="009D35BA"/>
    <w:rsid w:val="009D48FA"/>
    <w:rsid w:val="009D59D5"/>
    <w:rsid w:val="009D5C8A"/>
    <w:rsid w:val="009D6AB0"/>
    <w:rsid w:val="009D746F"/>
    <w:rsid w:val="009D754B"/>
    <w:rsid w:val="009D7A3E"/>
    <w:rsid w:val="009D7D4F"/>
    <w:rsid w:val="009E0847"/>
    <w:rsid w:val="009E0B35"/>
    <w:rsid w:val="009E12EB"/>
    <w:rsid w:val="009E1383"/>
    <w:rsid w:val="009E1949"/>
    <w:rsid w:val="009E1FAD"/>
    <w:rsid w:val="009E3D95"/>
    <w:rsid w:val="009E4514"/>
    <w:rsid w:val="009E4D42"/>
    <w:rsid w:val="009E5933"/>
    <w:rsid w:val="009E62D3"/>
    <w:rsid w:val="009E64ED"/>
    <w:rsid w:val="009E7AAF"/>
    <w:rsid w:val="009F026E"/>
    <w:rsid w:val="009F068E"/>
    <w:rsid w:val="009F0799"/>
    <w:rsid w:val="009F0967"/>
    <w:rsid w:val="009F0CE9"/>
    <w:rsid w:val="009F1018"/>
    <w:rsid w:val="009F1DEE"/>
    <w:rsid w:val="009F1E78"/>
    <w:rsid w:val="009F23A9"/>
    <w:rsid w:val="009F3181"/>
    <w:rsid w:val="009F3347"/>
    <w:rsid w:val="009F38D6"/>
    <w:rsid w:val="009F3AF5"/>
    <w:rsid w:val="009F401A"/>
    <w:rsid w:val="009F48F9"/>
    <w:rsid w:val="009F4E32"/>
    <w:rsid w:val="009F5D8D"/>
    <w:rsid w:val="009F71BD"/>
    <w:rsid w:val="009F7E76"/>
    <w:rsid w:val="00A00688"/>
    <w:rsid w:val="00A01A20"/>
    <w:rsid w:val="00A03837"/>
    <w:rsid w:val="00A03ACE"/>
    <w:rsid w:val="00A03C97"/>
    <w:rsid w:val="00A047BC"/>
    <w:rsid w:val="00A05616"/>
    <w:rsid w:val="00A05661"/>
    <w:rsid w:val="00A05669"/>
    <w:rsid w:val="00A063C6"/>
    <w:rsid w:val="00A069BC"/>
    <w:rsid w:val="00A070E3"/>
    <w:rsid w:val="00A074C8"/>
    <w:rsid w:val="00A102AD"/>
    <w:rsid w:val="00A10657"/>
    <w:rsid w:val="00A10C58"/>
    <w:rsid w:val="00A10E3F"/>
    <w:rsid w:val="00A11F34"/>
    <w:rsid w:val="00A1205F"/>
    <w:rsid w:val="00A121DF"/>
    <w:rsid w:val="00A1367E"/>
    <w:rsid w:val="00A13958"/>
    <w:rsid w:val="00A13C9C"/>
    <w:rsid w:val="00A13EC2"/>
    <w:rsid w:val="00A14CFC"/>
    <w:rsid w:val="00A15CE9"/>
    <w:rsid w:val="00A15F2C"/>
    <w:rsid w:val="00A16220"/>
    <w:rsid w:val="00A16369"/>
    <w:rsid w:val="00A205F9"/>
    <w:rsid w:val="00A20855"/>
    <w:rsid w:val="00A20B71"/>
    <w:rsid w:val="00A21373"/>
    <w:rsid w:val="00A21723"/>
    <w:rsid w:val="00A21CDA"/>
    <w:rsid w:val="00A22BB3"/>
    <w:rsid w:val="00A23818"/>
    <w:rsid w:val="00A23A50"/>
    <w:rsid w:val="00A23A91"/>
    <w:rsid w:val="00A24250"/>
    <w:rsid w:val="00A2425D"/>
    <w:rsid w:val="00A2439D"/>
    <w:rsid w:val="00A24787"/>
    <w:rsid w:val="00A25A2D"/>
    <w:rsid w:val="00A25AAA"/>
    <w:rsid w:val="00A26516"/>
    <w:rsid w:val="00A2655F"/>
    <w:rsid w:val="00A27BD3"/>
    <w:rsid w:val="00A30B0B"/>
    <w:rsid w:val="00A3165C"/>
    <w:rsid w:val="00A32C43"/>
    <w:rsid w:val="00A32F80"/>
    <w:rsid w:val="00A33EA3"/>
    <w:rsid w:val="00A35392"/>
    <w:rsid w:val="00A35B86"/>
    <w:rsid w:val="00A362D1"/>
    <w:rsid w:val="00A366FB"/>
    <w:rsid w:val="00A3690A"/>
    <w:rsid w:val="00A36FB0"/>
    <w:rsid w:val="00A3783A"/>
    <w:rsid w:val="00A37BE7"/>
    <w:rsid w:val="00A4027B"/>
    <w:rsid w:val="00A404C9"/>
    <w:rsid w:val="00A40DCF"/>
    <w:rsid w:val="00A41669"/>
    <w:rsid w:val="00A4179C"/>
    <w:rsid w:val="00A42122"/>
    <w:rsid w:val="00A430AB"/>
    <w:rsid w:val="00A43D16"/>
    <w:rsid w:val="00A44718"/>
    <w:rsid w:val="00A45186"/>
    <w:rsid w:val="00A45422"/>
    <w:rsid w:val="00A455C9"/>
    <w:rsid w:val="00A45C16"/>
    <w:rsid w:val="00A45C4F"/>
    <w:rsid w:val="00A46AE2"/>
    <w:rsid w:val="00A46D12"/>
    <w:rsid w:val="00A47A68"/>
    <w:rsid w:val="00A5163F"/>
    <w:rsid w:val="00A5326A"/>
    <w:rsid w:val="00A536AD"/>
    <w:rsid w:val="00A54243"/>
    <w:rsid w:val="00A54A16"/>
    <w:rsid w:val="00A55324"/>
    <w:rsid w:val="00A56B36"/>
    <w:rsid w:val="00A5718E"/>
    <w:rsid w:val="00A575C2"/>
    <w:rsid w:val="00A57828"/>
    <w:rsid w:val="00A6029E"/>
    <w:rsid w:val="00A605AF"/>
    <w:rsid w:val="00A60702"/>
    <w:rsid w:val="00A62888"/>
    <w:rsid w:val="00A63398"/>
    <w:rsid w:val="00A634AF"/>
    <w:rsid w:val="00A63C7D"/>
    <w:rsid w:val="00A63DB0"/>
    <w:rsid w:val="00A64042"/>
    <w:rsid w:val="00A651AA"/>
    <w:rsid w:val="00A65309"/>
    <w:rsid w:val="00A6597C"/>
    <w:rsid w:val="00A668C0"/>
    <w:rsid w:val="00A66C5F"/>
    <w:rsid w:val="00A66D87"/>
    <w:rsid w:val="00A671A9"/>
    <w:rsid w:val="00A6735E"/>
    <w:rsid w:val="00A674DD"/>
    <w:rsid w:val="00A677F9"/>
    <w:rsid w:val="00A67FD1"/>
    <w:rsid w:val="00A710AE"/>
    <w:rsid w:val="00A72009"/>
    <w:rsid w:val="00A7213E"/>
    <w:rsid w:val="00A72A4B"/>
    <w:rsid w:val="00A72DDA"/>
    <w:rsid w:val="00A740B1"/>
    <w:rsid w:val="00A75DD6"/>
    <w:rsid w:val="00A76BEF"/>
    <w:rsid w:val="00A77813"/>
    <w:rsid w:val="00A77D1C"/>
    <w:rsid w:val="00A805ED"/>
    <w:rsid w:val="00A81FB5"/>
    <w:rsid w:val="00A82354"/>
    <w:rsid w:val="00A8303A"/>
    <w:rsid w:val="00A85CC1"/>
    <w:rsid w:val="00A86045"/>
    <w:rsid w:val="00A86C6D"/>
    <w:rsid w:val="00A87812"/>
    <w:rsid w:val="00A87AAB"/>
    <w:rsid w:val="00A87FDF"/>
    <w:rsid w:val="00A904F3"/>
    <w:rsid w:val="00A908B7"/>
    <w:rsid w:val="00A90CDC"/>
    <w:rsid w:val="00A91070"/>
    <w:rsid w:val="00A91C59"/>
    <w:rsid w:val="00A92A5C"/>
    <w:rsid w:val="00A93CC4"/>
    <w:rsid w:val="00A94565"/>
    <w:rsid w:val="00A9467F"/>
    <w:rsid w:val="00A94A1C"/>
    <w:rsid w:val="00A9549A"/>
    <w:rsid w:val="00A95FBD"/>
    <w:rsid w:val="00A95FEA"/>
    <w:rsid w:val="00A96DBC"/>
    <w:rsid w:val="00A97920"/>
    <w:rsid w:val="00A979A5"/>
    <w:rsid w:val="00A97FA3"/>
    <w:rsid w:val="00AA0517"/>
    <w:rsid w:val="00AA094B"/>
    <w:rsid w:val="00AA0EC8"/>
    <w:rsid w:val="00AA19CE"/>
    <w:rsid w:val="00AA19FC"/>
    <w:rsid w:val="00AA309B"/>
    <w:rsid w:val="00AA35DC"/>
    <w:rsid w:val="00AA3F94"/>
    <w:rsid w:val="00AA41BE"/>
    <w:rsid w:val="00AA48EE"/>
    <w:rsid w:val="00AA4AB3"/>
    <w:rsid w:val="00AA5261"/>
    <w:rsid w:val="00AA5646"/>
    <w:rsid w:val="00AA5710"/>
    <w:rsid w:val="00AA5D86"/>
    <w:rsid w:val="00AA5EB5"/>
    <w:rsid w:val="00AA6336"/>
    <w:rsid w:val="00AA6588"/>
    <w:rsid w:val="00AA6A06"/>
    <w:rsid w:val="00AA6BC8"/>
    <w:rsid w:val="00AA6F2D"/>
    <w:rsid w:val="00AA6F78"/>
    <w:rsid w:val="00AA6F85"/>
    <w:rsid w:val="00AA7B26"/>
    <w:rsid w:val="00AB06D4"/>
    <w:rsid w:val="00AB0DFA"/>
    <w:rsid w:val="00AB2B23"/>
    <w:rsid w:val="00AB3175"/>
    <w:rsid w:val="00AB3661"/>
    <w:rsid w:val="00AB385D"/>
    <w:rsid w:val="00AB3861"/>
    <w:rsid w:val="00AB39A4"/>
    <w:rsid w:val="00AB4870"/>
    <w:rsid w:val="00AB5117"/>
    <w:rsid w:val="00AB5FD5"/>
    <w:rsid w:val="00AC0B7B"/>
    <w:rsid w:val="00AC1701"/>
    <w:rsid w:val="00AC1AE2"/>
    <w:rsid w:val="00AC1BE5"/>
    <w:rsid w:val="00AC23CE"/>
    <w:rsid w:val="00AC303D"/>
    <w:rsid w:val="00AC3631"/>
    <w:rsid w:val="00AC385B"/>
    <w:rsid w:val="00AC3CC0"/>
    <w:rsid w:val="00AC471E"/>
    <w:rsid w:val="00AC4BFB"/>
    <w:rsid w:val="00AC5C22"/>
    <w:rsid w:val="00AC7412"/>
    <w:rsid w:val="00AC7489"/>
    <w:rsid w:val="00AC7CB8"/>
    <w:rsid w:val="00AD0097"/>
    <w:rsid w:val="00AD020A"/>
    <w:rsid w:val="00AD10AF"/>
    <w:rsid w:val="00AD146A"/>
    <w:rsid w:val="00AD2EFC"/>
    <w:rsid w:val="00AD3D18"/>
    <w:rsid w:val="00AD3F7B"/>
    <w:rsid w:val="00AD622B"/>
    <w:rsid w:val="00AD6237"/>
    <w:rsid w:val="00AD6E04"/>
    <w:rsid w:val="00AD752D"/>
    <w:rsid w:val="00AD7A1D"/>
    <w:rsid w:val="00AE0071"/>
    <w:rsid w:val="00AE0183"/>
    <w:rsid w:val="00AE1C5E"/>
    <w:rsid w:val="00AE2505"/>
    <w:rsid w:val="00AE2554"/>
    <w:rsid w:val="00AE2850"/>
    <w:rsid w:val="00AE2882"/>
    <w:rsid w:val="00AE4656"/>
    <w:rsid w:val="00AE475B"/>
    <w:rsid w:val="00AE4BDF"/>
    <w:rsid w:val="00AE501A"/>
    <w:rsid w:val="00AE5689"/>
    <w:rsid w:val="00AE56B5"/>
    <w:rsid w:val="00AE5E2A"/>
    <w:rsid w:val="00AE6456"/>
    <w:rsid w:val="00AE699B"/>
    <w:rsid w:val="00AE6DC7"/>
    <w:rsid w:val="00AE738E"/>
    <w:rsid w:val="00AE754E"/>
    <w:rsid w:val="00AE7D66"/>
    <w:rsid w:val="00AF0E76"/>
    <w:rsid w:val="00AF0FBB"/>
    <w:rsid w:val="00AF1F0C"/>
    <w:rsid w:val="00AF26BE"/>
    <w:rsid w:val="00AF3193"/>
    <w:rsid w:val="00AF46B7"/>
    <w:rsid w:val="00AF480F"/>
    <w:rsid w:val="00AF58C2"/>
    <w:rsid w:val="00AF6311"/>
    <w:rsid w:val="00AF6785"/>
    <w:rsid w:val="00AF7726"/>
    <w:rsid w:val="00AF7D66"/>
    <w:rsid w:val="00AF7F0C"/>
    <w:rsid w:val="00B00085"/>
    <w:rsid w:val="00B01477"/>
    <w:rsid w:val="00B02972"/>
    <w:rsid w:val="00B044E8"/>
    <w:rsid w:val="00B04B5A"/>
    <w:rsid w:val="00B050A4"/>
    <w:rsid w:val="00B055C5"/>
    <w:rsid w:val="00B06902"/>
    <w:rsid w:val="00B06C40"/>
    <w:rsid w:val="00B06C85"/>
    <w:rsid w:val="00B07C25"/>
    <w:rsid w:val="00B1013D"/>
    <w:rsid w:val="00B10835"/>
    <w:rsid w:val="00B11561"/>
    <w:rsid w:val="00B117C6"/>
    <w:rsid w:val="00B118AC"/>
    <w:rsid w:val="00B1206A"/>
    <w:rsid w:val="00B121FC"/>
    <w:rsid w:val="00B12A7D"/>
    <w:rsid w:val="00B12C1F"/>
    <w:rsid w:val="00B12FE5"/>
    <w:rsid w:val="00B1302C"/>
    <w:rsid w:val="00B130FF"/>
    <w:rsid w:val="00B133C0"/>
    <w:rsid w:val="00B13EF6"/>
    <w:rsid w:val="00B14B7B"/>
    <w:rsid w:val="00B14E78"/>
    <w:rsid w:val="00B15309"/>
    <w:rsid w:val="00B1556D"/>
    <w:rsid w:val="00B15D5E"/>
    <w:rsid w:val="00B15D72"/>
    <w:rsid w:val="00B161EB"/>
    <w:rsid w:val="00B17F46"/>
    <w:rsid w:val="00B200F7"/>
    <w:rsid w:val="00B2258B"/>
    <w:rsid w:val="00B2288E"/>
    <w:rsid w:val="00B22CF0"/>
    <w:rsid w:val="00B24853"/>
    <w:rsid w:val="00B24D3B"/>
    <w:rsid w:val="00B24DF3"/>
    <w:rsid w:val="00B24FB7"/>
    <w:rsid w:val="00B2597D"/>
    <w:rsid w:val="00B25CFE"/>
    <w:rsid w:val="00B26048"/>
    <w:rsid w:val="00B300B9"/>
    <w:rsid w:val="00B30D4C"/>
    <w:rsid w:val="00B31B06"/>
    <w:rsid w:val="00B31BEB"/>
    <w:rsid w:val="00B325BA"/>
    <w:rsid w:val="00B32FFC"/>
    <w:rsid w:val="00B3314E"/>
    <w:rsid w:val="00B33DBE"/>
    <w:rsid w:val="00B35499"/>
    <w:rsid w:val="00B355E6"/>
    <w:rsid w:val="00B360B9"/>
    <w:rsid w:val="00B37268"/>
    <w:rsid w:val="00B37472"/>
    <w:rsid w:val="00B377F5"/>
    <w:rsid w:val="00B378FA"/>
    <w:rsid w:val="00B4008B"/>
    <w:rsid w:val="00B4032C"/>
    <w:rsid w:val="00B427F7"/>
    <w:rsid w:val="00B43C0F"/>
    <w:rsid w:val="00B43E81"/>
    <w:rsid w:val="00B4464B"/>
    <w:rsid w:val="00B472FC"/>
    <w:rsid w:val="00B47EE6"/>
    <w:rsid w:val="00B47F04"/>
    <w:rsid w:val="00B5057F"/>
    <w:rsid w:val="00B514E8"/>
    <w:rsid w:val="00B51CE0"/>
    <w:rsid w:val="00B52258"/>
    <w:rsid w:val="00B52721"/>
    <w:rsid w:val="00B52A03"/>
    <w:rsid w:val="00B52DEF"/>
    <w:rsid w:val="00B52EBC"/>
    <w:rsid w:val="00B53747"/>
    <w:rsid w:val="00B5489B"/>
    <w:rsid w:val="00B5489E"/>
    <w:rsid w:val="00B56524"/>
    <w:rsid w:val="00B5662F"/>
    <w:rsid w:val="00B56758"/>
    <w:rsid w:val="00B56D2E"/>
    <w:rsid w:val="00B570E0"/>
    <w:rsid w:val="00B576EA"/>
    <w:rsid w:val="00B57B26"/>
    <w:rsid w:val="00B57B76"/>
    <w:rsid w:val="00B60D88"/>
    <w:rsid w:val="00B613F4"/>
    <w:rsid w:val="00B62836"/>
    <w:rsid w:val="00B63492"/>
    <w:rsid w:val="00B63EF4"/>
    <w:rsid w:val="00B643EA"/>
    <w:rsid w:val="00B6482B"/>
    <w:rsid w:val="00B66800"/>
    <w:rsid w:val="00B66B13"/>
    <w:rsid w:val="00B673E5"/>
    <w:rsid w:val="00B67806"/>
    <w:rsid w:val="00B67A55"/>
    <w:rsid w:val="00B701DE"/>
    <w:rsid w:val="00B70E45"/>
    <w:rsid w:val="00B70F02"/>
    <w:rsid w:val="00B70F5F"/>
    <w:rsid w:val="00B726DA"/>
    <w:rsid w:val="00B72DB6"/>
    <w:rsid w:val="00B73E05"/>
    <w:rsid w:val="00B74B73"/>
    <w:rsid w:val="00B7530C"/>
    <w:rsid w:val="00B75B35"/>
    <w:rsid w:val="00B75BF6"/>
    <w:rsid w:val="00B75F1F"/>
    <w:rsid w:val="00B765A5"/>
    <w:rsid w:val="00B76D18"/>
    <w:rsid w:val="00B77DB3"/>
    <w:rsid w:val="00B817D7"/>
    <w:rsid w:val="00B81AC3"/>
    <w:rsid w:val="00B81D9A"/>
    <w:rsid w:val="00B82E73"/>
    <w:rsid w:val="00B82EE7"/>
    <w:rsid w:val="00B834E5"/>
    <w:rsid w:val="00B83CD7"/>
    <w:rsid w:val="00B85913"/>
    <w:rsid w:val="00B86062"/>
    <w:rsid w:val="00B8610E"/>
    <w:rsid w:val="00B86126"/>
    <w:rsid w:val="00B8692F"/>
    <w:rsid w:val="00B86959"/>
    <w:rsid w:val="00B873DF"/>
    <w:rsid w:val="00B90741"/>
    <w:rsid w:val="00B90C57"/>
    <w:rsid w:val="00B912CA"/>
    <w:rsid w:val="00B91E19"/>
    <w:rsid w:val="00B91E64"/>
    <w:rsid w:val="00B92215"/>
    <w:rsid w:val="00B92E63"/>
    <w:rsid w:val="00B94016"/>
    <w:rsid w:val="00B94A90"/>
    <w:rsid w:val="00B9575B"/>
    <w:rsid w:val="00B95CD7"/>
    <w:rsid w:val="00B95F74"/>
    <w:rsid w:val="00B9600D"/>
    <w:rsid w:val="00B96027"/>
    <w:rsid w:val="00B96674"/>
    <w:rsid w:val="00B97FB8"/>
    <w:rsid w:val="00BA050F"/>
    <w:rsid w:val="00BA05D2"/>
    <w:rsid w:val="00BA07E8"/>
    <w:rsid w:val="00BA0DDD"/>
    <w:rsid w:val="00BA0F42"/>
    <w:rsid w:val="00BA2401"/>
    <w:rsid w:val="00BA25F3"/>
    <w:rsid w:val="00BA2827"/>
    <w:rsid w:val="00BA394C"/>
    <w:rsid w:val="00BA3B6A"/>
    <w:rsid w:val="00BA4C05"/>
    <w:rsid w:val="00BA53B5"/>
    <w:rsid w:val="00BA5634"/>
    <w:rsid w:val="00BA673F"/>
    <w:rsid w:val="00BA677B"/>
    <w:rsid w:val="00BA67AA"/>
    <w:rsid w:val="00BA6C89"/>
    <w:rsid w:val="00BA6FAC"/>
    <w:rsid w:val="00BA747B"/>
    <w:rsid w:val="00BB0875"/>
    <w:rsid w:val="00BB0D40"/>
    <w:rsid w:val="00BB1067"/>
    <w:rsid w:val="00BB1609"/>
    <w:rsid w:val="00BB1C4E"/>
    <w:rsid w:val="00BB2415"/>
    <w:rsid w:val="00BB24C6"/>
    <w:rsid w:val="00BB253A"/>
    <w:rsid w:val="00BB2BDD"/>
    <w:rsid w:val="00BB2FE1"/>
    <w:rsid w:val="00BB3527"/>
    <w:rsid w:val="00BB3783"/>
    <w:rsid w:val="00BB64F2"/>
    <w:rsid w:val="00BB67C8"/>
    <w:rsid w:val="00BB7049"/>
    <w:rsid w:val="00BB7646"/>
    <w:rsid w:val="00BC0A15"/>
    <w:rsid w:val="00BC0CBE"/>
    <w:rsid w:val="00BC0F2A"/>
    <w:rsid w:val="00BC24C0"/>
    <w:rsid w:val="00BC2713"/>
    <w:rsid w:val="00BC2756"/>
    <w:rsid w:val="00BC296A"/>
    <w:rsid w:val="00BC3FD3"/>
    <w:rsid w:val="00BC4333"/>
    <w:rsid w:val="00BC4CD7"/>
    <w:rsid w:val="00BC57B4"/>
    <w:rsid w:val="00BC5854"/>
    <w:rsid w:val="00BC5F74"/>
    <w:rsid w:val="00BC6006"/>
    <w:rsid w:val="00BC6678"/>
    <w:rsid w:val="00BC7330"/>
    <w:rsid w:val="00BC7557"/>
    <w:rsid w:val="00BC794E"/>
    <w:rsid w:val="00BD002D"/>
    <w:rsid w:val="00BD0498"/>
    <w:rsid w:val="00BD163C"/>
    <w:rsid w:val="00BD18B3"/>
    <w:rsid w:val="00BD22B8"/>
    <w:rsid w:val="00BD25B3"/>
    <w:rsid w:val="00BD2E2F"/>
    <w:rsid w:val="00BD3B8E"/>
    <w:rsid w:val="00BD3F3C"/>
    <w:rsid w:val="00BD4A4D"/>
    <w:rsid w:val="00BD4EC3"/>
    <w:rsid w:val="00BD51B6"/>
    <w:rsid w:val="00BD5787"/>
    <w:rsid w:val="00BD5FE8"/>
    <w:rsid w:val="00BD6249"/>
    <w:rsid w:val="00BD6296"/>
    <w:rsid w:val="00BD7037"/>
    <w:rsid w:val="00BD704E"/>
    <w:rsid w:val="00BD774A"/>
    <w:rsid w:val="00BD7A9F"/>
    <w:rsid w:val="00BD7CC3"/>
    <w:rsid w:val="00BE06F4"/>
    <w:rsid w:val="00BE0D1D"/>
    <w:rsid w:val="00BE17BB"/>
    <w:rsid w:val="00BE18FC"/>
    <w:rsid w:val="00BE1ACB"/>
    <w:rsid w:val="00BE20A3"/>
    <w:rsid w:val="00BE2A9D"/>
    <w:rsid w:val="00BE2C8E"/>
    <w:rsid w:val="00BE2E79"/>
    <w:rsid w:val="00BE3CDC"/>
    <w:rsid w:val="00BE428B"/>
    <w:rsid w:val="00BE438E"/>
    <w:rsid w:val="00BE4413"/>
    <w:rsid w:val="00BE4A7E"/>
    <w:rsid w:val="00BE53C4"/>
    <w:rsid w:val="00BE643A"/>
    <w:rsid w:val="00BE6B73"/>
    <w:rsid w:val="00BE6D3A"/>
    <w:rsid w:val="00BF0713"/>
    <w:rsid w:val="00BF0723"/>
    <w:rsid w:val="00BF0810"/>
    <w:rsid w:val="00BF1305"/>
    <w:rsid w:val="00BF172E"/>
    <w:rsid w:val="00BF1DC9"/>
    <w:rsid w:val="00BF1E4F"/>
    <w:rsid w:val="00BF1EA3"/>
    <w:rsid w:val="00BF1EAC"/>
    <w:rsid w:val="00BF1F2A"/>
    <w:rsid w:val="00BF22EA"/>
    <w:rsid w:val="00BF3645"/>
    <w:rsid w:val="00BF3CDD"/>
    <w:rsid w:val="00BF4600"/>
    <w:rsid w:val="00BF4F99"/>
    <w:rsid w:val="00BF52E6"/>
    <w:rsid w:val="00BF56CC"/>
    <w:rsid w:val="00BF58F1"/>
    <w:rsid w:val="00BF6181"/>
    <w:rsid w:val="00BF64AB"/>
    <w:rsid w:val="00BF7D02"/>
    <w:rsid w:val="00C01EFE"/>
    <w:rsid w:val="00C0205B"/>
    <w:rsid w:val="00C02429"/>
    <w:rsid w:val="00C025FA"/>
    <w:rsid w:val="00C02B3D"/>
    <w:rsid w:val="00C02C73"/>
    <w:rsid w:val="00C02EE7"/>
    <w:rsid w:val="00C0305E"/>
    <w:rsid w:val="00C032D2"/>
    <w:rsid w:val="00C03748"/>
    <w:rsid w:val="00C038B8"/>
    <w:rsid w:val="00C04656"/>
    <w:rsid w:val="00C047EF"/>
    <w:rsid w:val="00C04C23"/>
    <w:rsid w:val="00C0525A"/>
    <w:rsid w:val="00C05FF1"/>
    <w:rsid w:val="00C06AE5"/>
    <w:rsid w:val="00C06DA4"/>
    <w:rsid w:val="00C06FCF"/>
    <w:rsid w:val="00C11364"/>
    <w:rsid w:val="00C11C66"/>
    <w:rsid w:val="00C12AE2"/>
    <w:rsid w:val="00C13132"/>
    <w:rsid w:val="00C14102"/>
    <w:rsid w:val="00C15DD7"/>
    <w:rsid w:val="00C15E72"/>
    <w:rsid w:val="00C15E93"/>
    <w:rsid w:val="00C15EAB"/>
    <w:rsid w:val="00C161F6"/>
    <w:rsid w:val="00C162AF"/>
    <w:rsid w:val="00C1691D"/>
    <w:rsid w:val="00C1752D"/>
    <w:rsid w:val="00C17F75"/>
    <w:rsid w:val="00C20A1A"/>
    <w:rsid w:val="00C2362B"/>
    <w:rsid w:val="00C2426D"/>
    <w:rsid w:val="00C24852"/>
    <w:rsid w:val="00C252F2"/>
    <w:rsid w:val="00C254DF"/>
    <w:rsid w:val="00C258C9"/>
    <w:rsid w:val="00C26667"/>
    <w:rsid w:val="00C271E0"/>
    <w:rsid w:val="00C27452"/>
    <w:rsid w:val="00C27C2C"/>
    <w:rsid w:val="00C303A0"/>
    <w:rsid w:val="00C3117F"/>
    <w:rsid w:val="00C31234"/>
    <w:rsid w:val="00C31325"/>
    <w:rsid w:val="00C31657"/>
    <w:rsid w:val="00C321EE"/>
    <w:rsid w:val="00C32D7B"/>
    <w:rsid w:val="00C33A28"/>
    <w:rsid w:val="00C34403"/>
    <w:rsid w:val="00C34509"/>
    <w:rsid w:val="00C347C7"/>
    <w:rsid w:val="00C34CE8"/>
    <w:rsid w:val="00C34ECC"/>
    <w:rsid w:val="00C35CC9"/>
    <w:rsid w:val="00C368E7"/>
    <w:rsid w:val="00C37911"/>
    <w:rsid w:val="00C37F73"/>
    <w:rsid w:val="00C414A1"/>
    <w:rsid w:val="00C4187C"/>
    <w:rsid w:val="00C41E48"/>
    <w:rsid w:val="00C42476"/>
    <w:rsid w:val="00C43491"/>
    <w:rsid w:val="00C442BF"/>
    <w:rsid w:val="00C44B9B"/>
    <w:rsid w:val="00C45184"/>
    <w:rsid w:val="00C4519A"/>
    <w:rsid w:val="00C451C9"/>
    <w:rsid w:val="00C4556E"/>
    <w:rsid w:val="00C459CC"/>
    <w:rsid w:val="00C46164"/>
    <w:rsid w:val="00C464B5"/>
    <w:rsid w:val="00C47FF5"/>
    <w:rsid w:val="00C50985"/>
    <w:rsid w:val="00C50DA5"/>
    <w:rsid w:val="00C51967"/>
    <w:rsid w:val="00C51B70"/>
    <w:rsid w:val="00C52406"/>
    <w:rsid w:val="00C52BD0"/>
    <w:rsid w:val="00C52EB0"/>
    <w:rsid w:val="00C539F5"/>
    <w:rsid w:val="00C53F51"/>
    <w:rsid w:val="00C5474B"/>
    <w:rsid w:val="00C55563"/>
    <w:rsid w:val="00C556C2"/>
    <w:rsid w:val="00C557D6"/>
    <w:rsid w:val="00C55F00"/>
    <w:rsid w:val="00C56939"/>
    <w:rsid w:val="00C56A1D"/>
    <w:rsid w:val="00C56D7E"/>
    <w:rsid w:val="00C5762E"/>
    <w:rsid w:val="00C57E5A"/>
    <w:rsid w:val="00C60D3E"/>
    <w:rsid w:val="00C61293"/>
    <w:rsid w:val="00C616F8"/>
    <w:rsid w:val="00C634A7"/>
    <w:rsid w:val="00C64091"/>
    <w:rsid w:val="00C64A2A"/>
    <w:rsid w:val="00C64A4D"/>
    <w:rsid w:val="00C677C8"/>
    <w:rsid w:val="00C67893"/>
    <w:rsid w:val="00C67F31"/>
    <w:rsid w:val="00C70B55"/>
    <w:rsid w:val="00C714C0"/>
    <w:rsid w:val="00C72025"/>
    <w:rsid w:val="00C722DA"/>
    <w:rsid w:val="00C722EE"/>
    <w:rsid w:val="00C73824"/>
    <w:rsid w:val="00C73E38"/>
    <w:rsid w:val="00C740D9"/>
    <w:rsid w:val="00C7449A"/>
    <w:rsid w:val="00C75D0B"/>
    <w:rsid w:val="00C75D65"/>
    <w:rsid w:val="00C76551"/>
    <w:rsid w:val="00C7655F"/>
    <w:rsid w:val="00C76C8D"/>
    <w:rsid w:val="00C77CBD"/>
    <w:rsid w:val="00C77CE1"/>
    <w:rsid w:val="00C80028"/>
    <w:rsid w:val="00C80E4C"/>
    <w:rsid w:val="00C818C3"/>
    <w:rsid w:val="00C83B7F"/>
    <w:rsid w:val="00C83F3A"/>
    <w:rsid w:val="00C84005"/>
    <w:rsid w:val="00C8500C"/>
    <w:rsid w:val="00C85614"/>
    <w:rsid w:val="00C8575A"/>
    <w:rsid w:val="00C874EC"/>
    <w:rsid w:val="00C877B7"/>
    <w:rsid w:val="00C87FD3"/>
    <w:rsid w:val="00C90A24"/>
    <w:rsid w:val="00C91050"/>
    <w:rsid w:val="00C92504"/>
    <w:rsid w:val="00C92A7D"/>
    <w:rsid w:val="00C93138"/>
    <w:rsid w:val="00C94093"/>
    <w:rsid w:val="00C95322"/>
    <w:rsid w:val="00C95A4A"/>
    <w:rsid w:val="00C962C2"/>
    <w:rsid w:val="00C964BD"/>
    <w:rsid w:val="00C96CAC"/>
    <w:rsid w:val="00C9784D"/>
    <w:rsid w:val="00C97C7C"/>
    <w:rsid w:val="00CA0104"/>
    <w:rsid w:val="00CA0253"/>
    <w:rsid w:val="00CA0934"/>
    <w:rsid w:val="00CA0CBA"/>
    <w:rsid w:val="00CA1008"/>
    <w:rsid w:val="00CA108A"/>
    <w:rsid w:val="00CA1B46"/>
    <w:rsid w:val="00CA2293"/>
    <w:rsid w:val="00CA2F52"/>
    <w:rsid w:val="00CA3710"/>
    <w:rsid w:val="00CA5B48"/>
    <w:rsid w:val="00CA5C6B"/>
    <w:rsid w:val="00CA696A"/>
    <w:rsid w:val="00CA6ACD"/>
    <w:rsid w:val="00CA73D0"/>
    <w:rsid w:val="00CA7698"/>
    <w:rsid w:val="00CB097B"/>
    <w:rsid w:val="00CB0C7D"/>
    <w:rsid w:val="00CB11ED"/>
    <w:rsid w:val="00CB2662"/>
    <w:rsid w:val="00CB2A7E"/>
    <w:rsid w:val="00CB2CA0"/>
    <w:rsid w:val="00CB2CBD"/>
    <w:rsid w:val="00CB345B"/>
    <w:rsid w:val="00CB38B9"/>
    <w:rsid w:val="00CB39E3"/>
    <w:rsid w:val="00CB476F"/>
    <w:rsid w:val="00CB582B"/>
    <w:rsid w:val="00CB5FDA"/>
    <w:rsid w:val="00CB68AB"/>
    <w:rsid w:val="00CB6B50"/>
    <w:rsid w:val="00CB6F3A"/>
    <w:rsid w:val="00CB7CD4"/>
    <w:rsid w:val="00CC0EE0"/>
    <w:rsid w:val="00CC2A7E"/>
    <w:rsid w:val="00CC2CAE"/>
    <w:rsid w:val="00CC2EAB"/>
    <w:rsid w:val="00CC30AA"/>
    <w:rsid w:val="00CC3653"/>
    <w:rsid w:val="00CC4B33"/>
    <w:rsid w:val="00CC524F"/>
    <w:rsid w:val="00CC5AFB"/>
    <w:rsid w:val="00CC5B44"/>
    <w:rsid w:val="00CC60BE"/>
    <w:rsid w:val="00CC620B"/>
    <w:rsid w:val="00CC7157"/>
    <w:rsid w:val="00CC71FC"/>
    <w:rsid w:val="00CC753D"/>
    <w:rsid w:val="00CC79B9"/>
    <w:rsid w:val="00CD0384"/>
    <w:rsid w:val="00CD0541"/>
    <w:rsid w:val="00CD0E4E"/>
    <w:rsid w:val="00CD0EBC"/>
    <w:rsid w:val="00CD17AD"/>
    <w:rsid w:val="00CD185B"/>
    <w:rsid w:val="00CD1B46"/>
    <w:rsid w:val="00CD2D93"/>
    <w:rsid w:val="00CD40A0"/>
    <w:rsid w:val="00CD4844"/>
    <w:rsid w:val="00CD4CD8"/>
    <w:rsid w:val="00CD5C98"/>
    <w:rsid w:val="00CD614A"/>
    <w:rsid w:val="00CD72F3"/>
    <w:rsid w:val="00CD7FBC"/>
    <w:rsid w:val="00CE024D"/>
    <w:rsid w:val="00CE0B4D"/>
    <w:rsid w:val="00CE0B81"/>
    <w:rsid w:val="00CE0B90"/>
    <w:rsid w:val="00CE1332"/>
    <w:rsid w:val="00CE13FE"/>
    <w:rsid w:val="00CE1AEB"/>
    <w:rsid w:val="00CE34D1"/>
    <w:rsid w:val="00CE3574"/>
    <w:rsid w:val="00CE39B9"/>
    <w:rsid w:val="00CE3CA8"/>
    <w:rsid w:val="00CE40E9"/>
    <w:rsid w:val="00CE4380"/>
    <w:rsid w:val="00CE4730"/>
    <w:rsid w:val="00CE4FCF"/>
    <w:rsid w:val="00CE58D0"/>
    <w:rsid w:val="00CE703A"/>
    <w:rsid w:val="00CE73A0"/>
    <w:rsid w:val="00CE7504"/>
    <w:rsid w:val="00CE7545"/>
    <w:rsid w:val="00CE7A5C"/>
    <w:rsid w:val="00CE7E73"/>
    <w:rsid w:val="00CE7E99"/>
    <w:rsid w:val="00CF0B8F"/>
    <w:rsid w:val="00CF0CB5"/>
    <w:rsid w:val="00CF1228"/>
    <w:rsid w:val="00CF1488"/>
    <w:rsid w:val="00CF1796"/>
    <w:rsid w:val="00CF1E71"/>
    <w:rsid w:val="00CF218D"/>
    <w:rsid w:val="00CF272E"/>
    <w:rsid w:val="00CF3062"/>
    <w:rsid w:val="00CF31B7"/>
    <w:rsid w:val="00CF53AD"/>
    <w:rsid w:val="00CF5525"/>
    <w:rsid w:val="00CF581F"/>
    <w:rsid w:val="00CF5EC8"/>
    <w:rsid w:val="00CF6A07"/>
    <w:rsid w:val="00CF6D7C"/>
    <w:rsid w:val="00CF7090"/>
    <w:rsid w:val="00CF7944"/>
    <w:rsid w:val="00D00221"/>
    <w:rsid w:val="00D00451"/>
    <w:rsid w:val="00D00856"/>
    <w:rsid w:val="00D00B7E"/>
    <w:rsid w:val="00D01678"/>
    <w:rsid w:val="00D01ED1"/>
    <w:rsid w:val="00D02713"/>
    <w:rsid w:val="00D02B1D"/>
    <w:rsid w:val="00D03239"/>
    <w:rsid w:val="00D03F57"/>
    <w:rsid w:val="00D0485A"/>
    <w:rsid w:val="00D05E17"/>
    <w:rsid w:val="00D062EF"/>
    <w:rsid w:val="00D065B1"/>
    <w:rsid w:val="00D066FD"/>
    <w:rsid w:val="00D06F54"/>
    <w:rsid w:val="00D07FA8"/>
    <w:rsid w:val="00D10C50"/>
    <w:rsid w:val="00D11AED"/>
    <w:rsid w:val="00D11D28"/>
    <w:rsid w:val="00D12641"/>
    <w:rsid w:val="00D12D9F"/>
    <w:rsid w:val="00D13F01"/>
    <w:rsid w:val="00D15CFD"/>
    <w:rsid w:val="00D15F51"/>
    <w:rsid w:val="00D16A88"/>
    <w:rsid w:val="00D17206"/>
    <w:rsid w:val="00D17661"/>
    <w:rsid w:val="00D20397"/>
    <w:rsid w:val="00D209BA"/>
    <w:rsid w:val="00D2171B"/>
    <w:rsid w:val="00D21731"/>
    <w:rsid w:val="00D21ADF"/>
    <w:rsid w:val="00D2206D"/>
    <w:rsid w:val="00D22C5F"/>
    <w:rsid w:val="00D2442B"/>
    <w:rsid w:val="00D2445C"/>
    <w:rsid w:val="00D24A41"/>
    <w:rsid w:val="00D24ED5"/>
    <w:rsid w:val="00D25502"/>
    <w:rsid w:val="00D270D8"/>
    <w:rsid w:val="00D275BB"/>
    <w:rsid w:val="00D27AD1"/>
    <w:rsid w:val="00D27F2C"/>
    <w:rsid w:val="00D3090E"/>
    <w:rsid w:val="00D3145F"/>
    <w:rsid w:val="00D3182C"/>
    <w:rsid w:val="00D31AB1"/>
    <w:rsid w:val="00D32022"/>
    <w:rsid w:val="00D32A5A"/>
    <w:rsid w:val="00D32BEC"/>
    <w:rsid w:val="00D32FDC"/>
    <w:rsid w:val="00D34D27"/>
    <w:rsid w:val="00D35A68"/>
    <w:rsid w:val="00D360DE"/>
    <w:rsid w:val="00D36D7C"/>
    <w:rsid w:val="00D406B3"/>
    <w:rsid w:val="00D4119C"/>
    <w:rsid w:val="00D41F0B"/>
    <w:rsid w:val="00D4269B"/>
    <w:rsid w:val="00D429DE"/>
    <w:rsid w:val="00D42F21"/>
    <w:rsid w:val="00D431A8"/>
    <w:rsid w:val="00D43483"/>
    <w:rsid w:val="00D43667"/>
    <w:rsid w:val="00D437C1"/>
    <w:rsid w:val="00D43A45"/>
    <w:rsid w:val="00D441B3"/>
    <w:rsid w:val="00D44344"/>
    <w:rsid w:val="00D44649"/>
    <w:rsid w:val="00D44802"/>
    <w:rsid w:val="00D44994"/>
    <w:rsid w:val="00D44A29"/>
    <w:rsid w:val="00D44C87"/>
    <w:rsid w:val="00D4526A"/>
    <w:rsid w:val="00D458BA"/>
    <w:rsid w:val="00D466D7"/>
    <w:rsid w:val="00D46761"/>
    <w:rsid w:val="00D46E9F"/>
    <w:rsid w:val="00D4727B"/>
    <w:rsid w:val="00D50310"/>
    <w:rsid w:val="00D50CEF"/>
    <w:rsid w:val="00D50D57"/>
    <w:rsid w:val="00D50E22"/>
    <w:rsid w:val="00D532B7"/>
    <w:rsid w:val="00D533B9"/>
    <w:rsid w:val="00D5369A"/>
    <w:rsid w:val="00D53AA4"/>
    <w:rsid w:val="00D54206"/>
    <w:rsid w:val="00D54BCE"/>
    <w:rsid w:val="00D54C07"/>
    <w:rsid w:val="00D55597"/>
    <w:rsid w:val="00D55699"/>
    <w:rsid w:val="00D56679"/>
    <w:rsid w:val="00D57096"/>
    <w:rsid w:val="00D61276"/>
    <w:rsid w:val="00D61CF6"/>
    <w:rsid w:val="00D61DE4"/>
    <w:rsid w:val="00D6251B"/>
    <w:rsid w:val="00D63690"/>
    <w:rsid w:val="00D637B7"/>
    <w:rsid w:val="00D639ED"/>
    <w:rsid w:val="00D64EAC"/>
    <w:rsid w:val="00D656ED"/>
    <w:rsid w:val="00D65754"/>
    <w:rsid w:val="00D657BD"/>
    <w:rsid w:val="00D66A6E"/>
    <w:rsid w:val="00D66D79"/>
    <w:rsid w:val="00D67742"/>
    <w:rsid w:val="00D67743"/>
    <w:rsid w:val="00D700C9"/>
    <w:rsid w:val="00D70954"/>
    <w:rsid w:val="00D71EAB"/>
    <w:rsid w:val="00D7204C"/>
    <w:rsid w:val="00D723B3"/>
    <w:rsid w:val="00D7304A"/>
    <w:rsid w:val="00D739E8"/>
    <w:rsid w:val="00D74B4B"/>
    <w:rsid w:val="00D75921"/>
    <w:rsid w:val="00D75DA0"/>
    <w:rsid w:val="00D77FF0"/>
    <w:rsid w:val="00D80385"/>
    <w:rsid w:val="00D80865"/>
    <w:rsid w:val="00D80C7B"/>
    <w:rsid w:val="00D810FC"/>
    <w:rsid w:val="00D81504"/>
    <w:rsid w:val="00D81DE1"/>
    <w:rsid w:val="00D8273B"/>
    <w:rsid w:val="00D831A4"/>
    <w:rsid w:val="00D83467"/>
    <w:rsid w:val="00D845AE"/>
    <w:rsid w:val="00D84D57"/>
    <w:rsid w:val="00D84EC1"/>
    <w:rsid w:val="00D851E3"/>
    <w:rsid w:val="00D85917"/>
    <w:rsid w:val="00D865EF"/>
    <w:rsid w:val="00D871E3"/>
    <w:rsid w:val="00D87B55"/>
    <w:rsid w:val="00D90537"/>
    <w:rsid w:val="00D9072D"/>
    <w:rsid w:val="00D9082C"/>
    <w:rsid w:val="00D92EA1"/>
    <w:rsid w:val="00D93157"/>
    <w:rsid w:val="00D9366D"/>
    <w:rsid w:val="00D9437C"/>
    <w:rsid w:val="00D951BD"/>
    <w:rsid w:val="00D959E8"/>
    <w:rsid w:val="00D96020"/>
    <w:rsid w:val="00D96414"/>
    <w:rsid w:val="00D97A68"/>
    <w:rsid w:val="00DA0746"/>
    <w:rsid w:val="00DA1580"/>
    <w:rsid w:val="00DA2902"/>
    <w:rsid w:val="00DA39C5"/>
    <w:rsid w:val="00DA49F7"/>
    <w:rsid w:val="00DA4A30"/>
    <w:rsid w:val="00DA5315"/>
    <w:rsid w:val="00DA6107"/>
    <w:rsid w:val="00DA6F68"/>
    <w:rsid w:val="00DA7874"/>
    <w:rsid w:val="00DA7CD1"/>
    <w:rsid w:val="00DB0138"/>
    <w:rsid w:val="00DB0393"/>
    <w:rsid w:val="00DB09D0"/>
    <w:rsid w:val="00DB0CF5"/>
    <w:rsid w:val="00DB1CF0"/>
    <w:rsid w:val="00DB1D94"/>
    <w:rsid w:val="00DB200B"/>
    <w:rsid w:val="00DB20B4"/>
    <w:rsid w:val="00DB26C0"/>
    <w:rsid w:val="00DB2EF2"/>
    <w:rsid w:val="00DB3BD2"/>
    <w:rsid w:val="00DB4388"/>
    <w:rsid w:val="00DB4A4F"/>
    <w:rsid w:val="00DB568F"/>
    <w:rsid w:val="00DB6A5B"/>
    <w:rsid w:val="00DB7109"/>
    <w:rsid w:val="00DB742C"/>
    <w:rsid w:val="00DB7827"/>
    <w:rsid w:val="00DB798C"/>
    <w:rsid w:val="00DC0A18"/>
    <w:rsid w:val="00DC0DFB"/>
    <w:rsid w:val="00DC0E4C"/>
    <w:rsid w:val="00DC0E6C"/>
    <w:rsid w:val="00DC0FEE"/>
    <w:rsid w:val="00DC12E3"/>
    <w:rsid w:val="00DC1B9B"/>
    <w:rsid w:val="00DC306D"/>
    <w:rsid w:val="00DC390D"/>
    <w:rsid w:val="00DC398D"/>
    <w:rsid w:val="00DC3EC4"/>
    <w:rsid w:val="00DC4E9C"/>
    <w:rsid w:val="00DC5961"/>
    <w:rsid w:val="00DC5D9E"/>
    <w:rsid w:val="00DC6167"/>
    <w:rsid w:val="00DC6AA9"/>
    <w:rsid w:val="00DC7C26"/>
    <w:rsid w:val="00DC7F61"/>
    <w:rsid w:val="00DD04CB"/>
    <w:rsid w:val="00DD08ED"/>
    <w:rsid w:val="00DD136D"/>
    <w:rsid w:val="00DD2422"/>
    <w:rsid w:val="00DD4622"/>
    <w:rsid w:val="00DD627A"/>
    <w:rsid w:val="00DD6DDE"/>
    <w:rsid w:val="00DE02B0"/>
    <w:rsid w:val="00DE0A45"/>
    <w:rsid w:val="00DE10A4"/>
    <w:rsid w:val="00DE2393"/>
    <w:rsid w:val="00DE315F"/>
    <w:rsid w:val="00DE3B47"/>
    <w:rsid w:val="00DE4857"/>
    <w:rsid w:val="00DE4E23"/>
    <w:rsid w:val="00DE4E56"/>
    <w:rsid w:val="00DE4EE6"/>
    <w:rsid w:val="00DE5F9D"/>
    <w:rsid w:val="00DF067E"/>
    <w:rsid w:val="00DF0D51"/>
    <w:rsid w:val="00DF16FD"/>
    <w:rsid w:val="00DF2762"/>
    <w:rsid w:val="00DF2DB4"/>
    <w:rsid w:val="00DF4ED8"/>
    <w:rsid w:val="00DF5213"/>
    <w:rsid w:val="00DF6004"/>
    <w:rsid w:val="00DF6340"/>
    <w:rsid w:val="00DF6DCB"/>
    <w:rsid w:val="00DF7E64"/>
    <w:rsid w:val="00DF7F2D"/>
    <w:rsid w:val="00E01344"/>
    <w:rsid w:val="00E0144B"/>
    <w:rsid w:val="00E0145A"/>
    <w:rsid w:val="00E0155E"/>
    <w:rsid w:val="00E026DA"/>
    <w:rsid w:val="00E03841"/>
    <w:rsid w:val="00E0393C"/>
    <w:rsid w:val="00E03FC3"/>
    <w:rsid w:val="00E05E2A"/>
    <w:rsid w:val="00E05ED8"/>
    <w:rsid w:val="00E060EE"/>
    <w:rsid w:val="00E0675C"/>
    <w:rsid w:val="00E06987"/>
    <w:rsid w:val="00E06FB5"/>
    <w:rsid w:val="00E10906"/>
    <w:rsid w:val="00E11BB5"/>
    <w:rsid w:val="00E12451"/>
    <w:rsid w:val="00E12712"/>
    <w:rsid w:val="00E13EEA"/>
    <w:rsid w:val="00E14FD8"/>
    <w:rsid w:val="00E15345"/>
    <w:rsid w:val="00E15A33"/>
    <w:rsid w:val="00E16676"/>
    <w:rsid w:val="00E201DB"/>
    <w:rsid w:val="00E20CAF"/>
    <w:rsid w:val="00E2131D"/>
    <w:rsid w:val="00E21FD3"/>
    <w:rsid w:val="00E220A0"/>
    <w:rsid w:val="00E22CDE"/>
    <w:rsid w:val="00E234A0"/>
    <w:rsid w:val="00E2383B"/>
    <w:rsid w:val="00E24B72"/>
    <w:rsid w:val="00E2534C"/>
    <w:rsid w:val="00E2563C"/>
    <w:rsid w:val="00E25B19"/>
    <w:rsid w:val="00E25F89"/>
    <w:rsid w:val="00E26255"/>
    <w:rsid w:val="00E272CB"/>
    <w:rsid w:val="00E277D5"/>
    <w:rsid w:val="00E30373"/>
    <w:rsid w:val="00E30438"/>
    <w:rsid w:val="00E311D0"/>
    <w:rsid w:val="00E316DD"/>
    <w:rsid w:val="00E31D7F"/>
    <w:rsid w:val="00E31E68"/>
    <w:rsid w:val="00E3204C"/>
    <w:rsid w:val="00E3214D"/>
    <w:rsid w:val="00E3251B"/>
    <w:rsid w:val="00E32AF3"/>
    <w:rsid w:val="00E32E65"/>
    <w:rsid w:val="00E33C5E"/>
    <w:rsid w:val="00E34D6C"/>
    <w:rsid w:val="00E353E5"/>
    <w:rsid w:val="00E35752"/>
    <w:rsid w:val="00E40191"/>
    <w:rsid w:val="00E407D8"/>
    <w:rsid w:val="00E4080B"/>
    <w:rsid w:val="00E410CF"/>
    <w:rsid w:val="00E41CA9"/>
    <w:rsid w:val="00E42599"/>
    <w:rsid w:val="00E4266D"/>
    <w:rsid w:val="00E431F6"/>
    <w:rsid w:val="00E4348F"/>
    <w:rsid w:val="00E440EB"/>
    <w:rsid w:val="00E44619"/>
    <w:rsid w:val="00E45770"/>
    <w:rsid w:val="00E4597D"/>
    <w:rsid w:val="00E46088"/>
    <w:rsid w:val="00E473DC"/>
    <w:rsid w:val="00E4762A"/>
    <w:rsid w:val="00E47EC5"/>
    <w:rsid w:val="00E50447"/>
    <w:rsid w:val="00E50F78"/>
    <w:rsid w:val="00E51EEF"/>
    <w:rsid w:val="00E5253E"/>
    <w:rsid w:val="00E52702"/>
    <w:rsid w:val="00E52820"/>
    <w:rsid w:val="00E53163"/>
    <w:rsid w:val="00E54087"/>
    <w:rsid w:val="00E55960"/>
    <w:rsid w:val="00E560ED"/>
    <w:rsid w:val="00E568C5"/>
    <w:rsid w:val="00E5694D"/>
    <w:rsid w:val="00E5704F"/>
    <w:rsid w:val="00E604BA"/>
    <w:rsid w:val="00E60648"/>
    <w:rsid w:val="00E60A9C"/>
    <w:rsid w:val="00E60B2C"/>
    <w:rsid w:val="00E60E50"/>
    <w:rsid w:val="00E61280"/>
    <w:rsid w:val="00E615AD"/>
    <w:rsid w:val="00E6168A"/>
    <w:rsid w:val="00E61D3B"/>
    <w:rsid w:val="00E62798"/>
    <w:rsid w:val="00E63023"/>
    <w:rsid w:val="00E652E6"/>
    <w:rsid w:val="00E658E3"/>
    <w:rsid w:val="00E66540"/>
    <w:rsid w:val="00E66847"/>
    <w:rsid w:val="00E670AC"/>
    <w:rsid w:val="00E6788B"/>
    <w:rsid w:val="00E67C06"/>
    <w:rsid w:val="00E7037D"/>
    <w:rsid w:val="00E709DF"/>
    <w:rsid w:val="00E70A05"/>
    <w:rsid w:val="00E70B72"/>
    <w:rsid w:val="00E70D80"/>
    <w:rsid w:val="00E713D9"/>
    <w:rsid w:val="00E7187E"/>
    <w:rsid w:val="00E71989"/>
    <w:rsid w:val="00E71D43"/>
    <w:rsid w:val="00E72ED4"/>
    <w:rsid w:val="00E73250"/>
    <w:rsid w:val="00E733DE"/>
    <w:rsid w:val="00E73631"/>
    <w:rsid w:val="00E75519"/>
    <w:rsid w:val="00E75EC4"/>
    <w:rsid w:val="00E768E8"/>
    <w:rsid w:val="00E7752C"/>
    <w:rsid w:val="00E803FE"/>
    <w:rsid w:val="00E80692"/>
    <w:rsid w:val="00E8101E"/>
    <w:rsid w:val="00E81AFE"/>
    <w:rsid w:val="00E81DF2"/>
    <w:rsid w:val="00E8305C"/>
    <w:rsid w:val="00E8311F"/>
    <w:rsid w:val="00E83154"/>
    <w:rsid w:val="00E83468"/>
    <w:rsid w:val="00E84C71"/>
    <w:rsid w:val="00E85218"/>
    <w:rsid w:val="00E863A3"/>
    <w:rsid w:val="00E86EBB"/>
    <w:rsid w:val="00E870CE"/>
    <w:rsid w:val="00E9007B"/>
    <w:rsid w:val="00E90F0A"/>
    <w:rsid w:val="00E92677"/>
    <w:rsid w:val="00E9272A"/>
    <w:rsid w:val="00E927B9"/>
    <w:rsid w:val="00E931A4"/>
    <w:rsid w:val="00E93A2A"/>
    <w:rsid w:val="00E93E23"/>
    <w:rsid w:val="00E942FB"/>
    <w:rsid w:val="00E944DE"/>
    <w:rsid w:val="00E946B8"/>
    <w:rsid w:val="00E94A44"/>
    <w:rsid w:val="00E94CF1"/>
    <w:rsid w:val="00E957D9"/>
    <w:rsid w:val="00E97028"/>
    <w:rsid w:val="00EA04A5"/>
    <w:rsid w:val="00EA1450"/>
    <w:rsid w:val="00EA1CA2"/>
    <w:rsid w:val="00EA329A"/>
    <w:rsid w:val="00EA388E"/>
    <w:rsid w:val="00EA3AD8"/>
    <w:rsid w:val="00EA42C9"/>
    <w:rsid w:val="00EA461E"/>
    <w:rsid w:val="00EA4C6C"/>
    <w:rsid w:val="00EA52FD"/>
    <w:rsid w:val="00EA545F"/>
    <w:rsid w:val="00EA5473"/>
    <w:rsid w:val="00EA5DFC"/>
    <w:rsid w:val="00EA5E50"/>
    <w:rsid w:val="00EA637C"/>
    <w:rsid w:val="00EA656C"/>
    <w:rsid w:val="00EA73DE"/>
    <w:rsid w:val="00EA7AF9"/>
    <w:rsid w:val="00EA7F46"/>
    <w:rsid w:val="00EB0D81"/>
    <w:rsid w:val="00EB2207"/>
    <w:rsid w:val="00EB2575"/>
    <w:rsid w:val="00EB269D"/>
    <w:rsid w:val="00EB26A8"/>
    <w:rsid w:val="00EB2810"/>
    <w:rsid w:val="00EB2A3C"/>
    <w:rsid w:val="00EB35F9"/>
    <w:rsid w:val="00EB3639"/>
    <w:rsid w:val="00EB42E2"/>
    <w:rsid w:val="00EB458E"/>
    <w:rsid w:val="00EB4C67"/>
    <w:rsid w:val="00EB4E03"/>
    <w:rsid w:val="00EB4F92"/>
    <w:rsid w:val="00EB521E"/>
    <w:rsid w:val="00EB5FBD"/>
    <w:rsid w:val="00EB74F0"/>
    <w:rsid w:val="00EC0757"/>
    <w:rsid w:val="00EC08AA"/>
    <w:rsid w:val="00EC16F2"/>
    <w:rsid w:val="00EC1936"/>
    <w:rsid w:val="00EC2622"/>
    <w:rsid w:val="00EC3A1A"/>
    <w:rsid w:val="00EC45C5"/>
    <w:rsid w:val="00EC4D68"/>
    <w:rsid w:val="00EC54BD"/>
    <w:rsid w:val="00EC5B30"/>
    <w:rsid w:val="00EC60D3"/>
    <w:rsid w:val="00EC62D9"/>
    <w:rsid w:val="00EC6ACC"/>
    <w:rsid w:val="00EC710E"/>
    <w:rsid w:val="00EC7437"/>
    <w:rsid w:val="00ED095A"/>
    <w:rsid w:val="00ED0A65"/>
    <w:rsid w:val="00ED0C40"/>
    <w:rsid w:val="00ED1188"/>
    <w:rsid w:val="00ED161D"/>
    <w:rsid w:val="00ED16E6"/>
    <w:rsid w:val="00ED177C"/>
    <w:rsid w:val="00ED18E4"/>
    <w:rsid w:val="00ED1B18"/>
    <w:rsid w:val="00ED1DA7"/>
    <w:rsid w:val="00ED212D"/>
    <w:rsid w:val="00ED2193"/>
    <w:rsid w:val="00ED244E"/>
    <w:rsid w:val="00ED3589"/>
    <w:rsid w:val="00ED36AE"/>
    <w:rsid w:val="00ED5403"/>
    <w:rsid w:val="00ED555C"/>
    <w:rsid w:val="00ED64DB"/>
    <w:rsid w:val="00ED69E9"/>
    <w:rsid w:val="00ED7D5B"/>
    <w:rsid w:val="00EE0666"/>
    <w:rsid w:val="00EE07DF"/>
    <w:rsid w:val="00EE1582"/>
    <w:rsid w:val="00EE15A7"/>
    <w:rsid w:val="00EE16EA"/>
    <w:rsid w:val="00EE23AF"/>
    <w:rsid w:val="00EE259C"/>
    <w:rsid w:val="00EE3157"/>
    <w:rsid w:val="00EE3493"/>
    <w:rsid w:val="00EE5E5B"/>
    <w:rsid w:val="00EE705A"/>
    <w:rsid w:val="00EE7824"/>
    <w:rsid w:val="00EE7C80"/>
    <w:rsid w:val="00EE7FF6"/>
    <w:rsid w:val="00EF0595"/>
    <w:rsid w:val="00EF0B9A"/>
    <w:rsid w:val="00EF138E"/>
    <w:rsid w:val="00EF4589"/>
    <w:rsid w:val="00EF45B6"/>
    <w:rsid w:val="00EF50B9"/>
    <w:rsid w:val="00EF56C7"/>
    <w:rsid w:val="00EF6B3B"/>
    <w:rsid w:val="00EF72CE"/>
    <w:rsid w:val="00EF74B5"/>
    <w:rsid w:val="00F0054A"/>
    <w:rsid w:val="00F00902"/>
    <w:rsid w:val="00F00F89"/>
    <w:rsid w:val="00F0158E"/>
    <w:rsid w:val="00F038DE"/>
    <w:rsid w:val="00F04576"/>
    <w:rsid w:val="00F04A36"/>
    <w:rsid w:val="00F05250"/>
    <w:rsid w:val="00F05263"/>
    <w:rsid w:val="00F054E6"/>
    <w:rsid w:val="00F06009"/>
    <w:rsid w:val="00F06539"/>
    <w:rsid w:val="00F067DB"/>
    <w:rsid w:val="00F068F5"/>
    <w:rsid w:val="00F069A3"/>
    <w:rsid w:val="00F06B85"/>
    <w:rsid w:val="00F06F80"/>
    <w:rsid w:val="00F07017"/>
    <w:rsid w:val="00F07178"/>
    <w:rsid w:val="00F100C7"/>
    <w:rsid w:val="00F1232D"/>
    <w:rsid w:val="00F12533"/>
    <w:rsid w:val="00F12B7C"/>
    <w:rsid w:val="00F12D3E"/>
    <w:rsid w:val="00F13B5F"/>
    <w:rsid w:val="00F13C07"/>
    <w:rsid w:val="00F140AD"/>
    <w:rsid w:val="00F14642"/>
    <w:rsid w:val="00F15347"/>
    <w:rsid w:val="00F1557B"/>
    <w:rsid w:val="00F15923"/>
    <w:rsid w:val="00F15EFA"/>
    <w:rsid w:val="00F17561"/>
    <w:rsid w:val="00F175CF"/>
    <w:rsid w:val="00F17640"/>
    <w:rsid w:val="00F176C5"/>
    <w:rsid w:val="00F20042"/>
    <w:rsid w:val="00F205B2"/>
    <w:rsid w:val="00F20DDA"/>
    <w:rsid w:val="00F21C3B"/>
    <w:rsid w:val="00F21F7A"/>
    <w:rsid w:val="00F221FB"/>
    <w:rsid w:val="00F226C4"/>
    <w:rsid w:val="00F22AD0"/>
    <w:rsid w:val="00F244D5"/>
    <w:rsid w:val="00F25C5B"/>
    <w:rsid w:val="00F264AE"/>
    <w:rsid w:val="00F26816"/>
    <w:rsid w:val="00F26B2F"/>
    <w:rsid w:val="00F27140"/>
    <w:rsid w:val="00F27442"/>
    <w:rsid w:val="00F31CA5"/>
    <w:rsid w:val="00F31F7D"/>
    <w:rsid w:val="00F32727"/>
    <w:rsid w:val="00F34268"/>
    <w:rsid w:val="00F3545B"/>
    <w:rsid w:val="00F35865"/>
    <w:rsid w:val="00F35943"/>
    <w:rsid w:val="00F35F11"/>
    <w:rsid w:val="00F360C5"/>
    <w:rsid w:val="00F369D8"/>
    <w:rsid w:val="00F371D0"/>
    <w:rsid w:val="00F37477"/>
    <w:rsid w:val="00F3759B"/>
    <w:rsid w:val="00F405B5"/>
    <w:rsid w:val="00F412E5"/>
    <w:rsid w:val="00F41986"/>
    <w:rsid w:val="00F419DE"/>
    <w:rsid w:val="00F42631"/>
    <w:rsid w:val="00F426C6"/>
    <w:rsid w:val="00F42999"/>
    <w:rsid w:val="00F42D4E"/>
    <w:rsid w:val="00F43645"/>
    <w:rsid w:val="00F4392C"/>
    <w:rsid w:val="00F43AB8"/>
    <w:rsid w:val="00F43E8F"/>
    <w:rsid w:val="00F443A2"/>
    <w:rsid w:val="00F44C6A"/>
    <w:rsid w:val="00F44DFE"/>
    <w:rsid w:val="00F451B6"/>
    <w:rsid w:val="00F45C69"/>
    <w:rsid w:val="00F45FE4"/>
    <w:rsid w:val="00F46795"/>
    <w:rsid w:val="00F46B7A"/>
    <w:rsid w:val="00F4785B"/>
    <w:rsid w:val="00F47C4F"/>
    <w:rsid w:val="00F5025C"/>
    <w:rsid w:val="00F50271"/>
    <w:rsid w:val="00F51AED"/>
    <w:rsid w:val="00F52348"/>
    <w:rsid w:val="00F5253D"/>
    <w:rsid w:val="00F52844"/>
    <w:rsid w:val="00F53735"/>
    <w:rsid w:val="00F55A5B"/>
    <w:rsid w:val="00F5603B"/>
    <w:rsid w:val="00F565CA"/>
    <w:rsid w:val="00F565E5"/>
    <w:rsid w:val="00F56B26"/>
    <w:rsid w:val="00F57EB1"/>
    <w:rsid w:val="00F610D4"/>
    <w:rsid w:val="00F6158C"/>
    <w:rsid w:val="00F617A3"/>
    <w:rsid w:val="00F6193A"/>
    <w:rsid w:val="00F61976"/>
    <w:rsid w:val="00F61BDC"/>
    <w:rsid w:val="00F6383E"/>
    <w:rsid w:val="00F64006"/>
    <w:rsid w:val="00F640AF"/>
    <w:rsid w:val="00F644D8"/>
    <w:rsid w:val="00F64F7E"/>
    <w:rsid w:val="00F65EFE"/>
    <w:rsid w:val="00F66982"/>
    <w:rsid w:val="00F66A63"/>
    <w:rsid w:val="00F678CB"/>
    <w:rsid w:val="00F67C37"/>
    <w:rsid w:val="00F67DB6"/>
    <w:rsid w:val="00F70BF0"/>
    <w:rsid w:val="00F7119D"/>
    <w:rsid w:val="00F718CE"/>
    <w:rsid w:val="00F71E00"/>
    <w:rsid w:val="00F7247A"/>
    <w:rsid w:val="00F7259F"/>
    <w:rsid w:val="00F728CF"/>
    <w:rsid w:val="00F73458"/>
    <w:rsid w:val="00F739BC"/>
    <w:rsid w:val="00F73B2B"/>
    <w:rsid w:val="00F73CCE"/>
    <w:rsid w:val="00F745B0"/>
    <w:rsid w:val="00F74AD9"/>
    <w:rsid w:val="00F75763"/>
    <w:rsid w:val="00F7590E"/>
    <w:rsid w:val="00F76B7A"/>
    <w:rsid w:val="00F77867"/>
    <w:rsid w:val="00F779B0"/>
    <w:rsid w:val="00F80C6E"/>
    <w:rsid w:val="00F80EBB"/>
    <w:rsid w:val="00F81E37"/>
    <w:rsid w:val="00F8238C"/>
    <w:rsid w:val="00F82477"/>
    <w:rsid w:val="00F82A3D"/>
    <w:rsid w:val="00F844DA"/>
    <w:rsid w:val="00F84F0E"/>
    <w:rsid w:val="00F85056"/>
    <w:rsid w:val="00F85183"/>
    <w:rsid w:val="00F852FA"/>
    <w:rsid w:val="00F85882"/>
    <w:rsid w:val="00F86F4A"/>
    <w:rsid w:val="00F874CD"/>
    <w:rsid w:val="00F87EFD"/>
    <w:rsid w:val="00F90456"/>
    <w:rsid w:val="00F91C49"/>
    <w:rsid w:val="00F92375"/>
    <w:rsid w:val="00F92797"/>
    <w:rsid w:val="00F93286"/>
    <w:rsid w:val="00F94380"/>
    <w:rsid w:val="00F946A1"/>
    <w:rsid w:val="00F95319"/>
    <w:rsid w:val="00F955E6"/>
    <w:rsid w:val="00F959F3"/>
    <w:rsid w:val="00F967EF"/>
    <w:rsid w:val="00F96C76"/>
    <w:rsid w:val="00F96CD2"/>
    <w:rsid w:val="00FA038E"/>
    <w:rsid w:val="00FA0897"/>
    <w:rsid w:val="00FA3F96"/>
    <w:rsid w:val="00FA58B8"/>
    <w:rsid w:val="00FA5C5C"/>
    <w:rsid w:val="00FA6A67"/>
    <w:rsid w:val="00FA6C15"/>
    <w:rsid w:val="00FA7049"/>
    <w:rsid w:val="00FA74E9"/>
    <w:rsid w:val="00FA763A"/>
    <w:rsid w:val="00FA77C5"/>
    <w:rsid w:val="00FA7997"/>
    <w:rsid w:val="00FA7FD8"/>
    <w:rsid w:val="00FB1646"/>
    <w:rsid w:val="00FB1D8D"/>
    <w:rsid w:val="00FB2212"/>
    <w:rsid w:val="00FB2256"/>
    <w:rsid w:val="00FB2B7D"/>
    <w:rsid w:val="00FB3D25"/>
    <w:rsid w:val="00FB42A3"/>
    <w:rsid w:val="00FB5571"/>
    <w:rsid w:val="00FB5D94"/>
    <w:rsid w:val="00FB6E6D"/>
    <w:rsid w:val="00FB71E7"/>
    <w:rsid w:val="00FB7286"/>
    <w:rsid w:val="00FC014D"/>
    <w:rsid w:val="00FC0175"/>
    <w:rsid w:val="00FC0951"/>
    <w:rsid w:val="00FC0E12"/>
    <w:rsid w:val="00FC24DF"/>
    <w:rsid w:val="00FC4864"/>
    <w:rsid w:val="00FC4AD5"/>
    <w:rsid w:val="00FC4B1E"/>
    <w:rsid w:val="00FC4B22"/>
    <w:rsid w:val="00FC59DC"/>
    <w:rsid w:val="00FC69F3"/>
    <w:rsid w:val="00FC7489"/>
    <w:rsid w:val="00FC78F3"/>
    <w:rsid w:val="00FC7931"/>
    <w:rsid w:val="00FD014A"/>
    <w:rsid w:val="00FD0287"/>
    <w:rsid w:val="00FD0B6C"/>
    <w:rsid w:val="00FD10D2"/>
    <w:rsid w:val="00FD1201"/>
    <w:rsid w:val="00FD1242"/>
    <w:rsid w:val="00FD16E6"/>
    <w:rsid w:val="00FD232A"/>
    <w:rsid w:val="00FD3D11"/>
    <w:rsid w:val="00FD3E37"/>
    <w:rsid w:val="00FD3F42"/>
    <w:rsid w:val="00FD4274"/>
    <w:rsid w:val="00FD44E0"/>
    <w:rsid w:val="00FD5344"/>
    <w:rsid w:val="00FD5FF2"/>
    <w:rsid w:val="00FD604E"/>
    <w:rsid w:val="00FD6138"/>
    <w:rsid w:val="00FD664E"/>
    <w:rsid w:val="00FD67D3"/>
    <w:rsid w:val="00FD6DB1"/>
    <w:rsid w:val="00FD762F"/>
    <w:rsid w:val="00FD7D9D"/>
    <w:rsid w:val="00FE088D"/>
    <w:rsid w:val="00FE1647"/>
    <w:rsid w:val="00FE1696"/>
    <w:rsid w:val="00FE1722"/>
    <w:rsid w:val="00FE1A27"/>
    <w:rsid w:val="00FE1BDB"/>
    <w:rsid w:val="00FE1F1E"/>
    <w:rsid w:val="00FE35A1"/>
    <w:rsid w:val="00FE3A7A"/>
    <w:rsid w:val="00FE42B4"/>
    <w:rsid w:val="00FE50AC"/>
    <w:rsid w:val="00FE5BCC"/>
    <w:rsid w:val="00FE5EA4"/>
    <w:rsid w:val="00FE66C7"/>
    <w:rsid w:val="00FE6CA0"/>
    <w:rsid w:val="00FE6CE0"/>
    <w:rsid w:val="00FF12AA"/>
    <w:rsid w:val="00FF13B8"/>
    <w:rsid w:val="00FF265B"/>
    <w:rsid w:val="00FF6053"/>
    <w:rsid w:val="00FF60C6"/>
    <w:rsid w:val="00FF6241"/>
    <w:rsid w:val="00FF630A"/>
    <w:rsid w:val="00FF699E"/>
    <w:rsid w:val="00FF6F4A"/>
    <w:rsid w:val="00FF70E4"/>
    <w:rsid w:val="00FF784D"/>
    <w:rsid w:val="00FF799E"/>
    <w:rsid w:val="015CEDE1"/>
    <w:rsid w:val="01FCAA1D"/>
    <w:rsid w:val="02409107"/>
    <w:rsid w:val="029D86EB"/>
    <w:rsid w:val="02A0578F"/>
    <w:rsid w:val="02D4D6CC"/>
    <w:rsid w:val="03089853"/>
    <w:rsid w:val="03306BD1"/>
    <w:rsid w:val="03B63567"/>
    <w:rsid w:val="03BB3185"/>
    <w:rsid w:val="03C78C31"/>
    <w:rsid w:val="03D487C8"/>
    <w:rsid w:val="04121984"/>
    <w:rsid w:val="04182704"/>
    <w:rsid w:val="0468780D"/>
    <w:rsid w:val="04F1B1D0"/>
    <w:rsid w:val="05D625E7"/>
    <w:rsid w:val="0680EF7C"/>
    <w:rsid w:val="078498A0"/>
    <w:rsid w:val="079DA816"/>
    <w:rsid w:val="07B5E595"/>
    <w:rsid w:val="07B75E21"/>
    <w:rsid w:val="07D2EDFB"/>
    <w:rsid w:val="084692A6"/>
    <w:rsid w:val="0849399A"/>
    <w:rsid w:val="08EA7084"/>
    <w:rsid w:val="08EB2F79"/>
    <w:rsid w:val="0906AFAF"/>
    <w:rsid w:val="0946EBD9"/>
    <w:rsid w:val="0950889E"/>
    <w:rsid w:val="09F0D3A3"/>
    <w:rsid w:val="0A1B9295"/>
    <w:rsid w:val="0A35B5A3"/>
    <w:rsid w:val="0B23B71A"/>
    <w:rsid w:val="0B2FD337"/>
    <w:rsid w:val="0B3A7B2D"/>
    <w:rsid w:val="0B8DBE05"/>
    <w:rsid w:val="0BC9546F"/>
    <w:rsid w:val="0C1773A3"/>
    <w:rsid w:val="0C3DB8F9"/>
    <w:rsid w:val="0C779B34"/>
    <w:rsid w:val="0D4E0C88"/>
    <w:rsid w:val="0DC7E8E1"/>
    <w:rsid w:val="0DD71722"/>
    <w:rsid w:val="0E224987"/>
    <w:rsid w:val="0E337297"/>
    <w:rsid w:val="0E979689"/>
    <w:rsid w:val="0F4F7F76"/>
    <w:rsid w:val="0F74C243"/>
    <w:rsid w:val="0F91F51D"/>
    <w:rsid w:val="1076FD86"/>
    <w:rsid w:val="10DB75C6"/>
    <w:rsid w:val="10DC9B9A"/>
    <w:rsid w:val="114DA9D0"/>
    <w:rsid w:val="116563A4"/>
    <w:rsid w:val="11A5734B"/>
    <w:rsid w:val="11BE7531"/>
    <w:rsid w:val="1267B73A"/>
    <w:rsid w:val="12DE2E23"/>
    <w:rsid w:val="1335A28D"/>
    <w:rsid w:val="133C8B0A"/>
    <w:rsid w:val="134143AC"/>
    <w:rsid w:val="13C398D1"/>
    <w:rsid w:val="13C46CC5"/>
    <w:rsid w:val="13F798FD"/>
    <w:rsid w:val="14708683"/>
    <w:rsid w:val="15801FBF"/>
    <w:rsid w:val="159B4E32"/>
    <w:rsid w:val="162B7A22"/>
    <w:rsid w:val="17357AF5"/>
    <w:rsid w:val="17D33CED"/>
    <w:rsid w:val="1817D5AF"/>
    <w:rsid w:val="18319289"/>
    <w:rsid w:val="18487AF9"/>
    <w:rsid w:val="186AAD76"/>
    <w:rsid w:val="18706FED"/>
    <w:rsid w:val="1899861B"/>
    <w:rsid w:val="190A69B2"/>
    <w:rsid w:val="19574AB2"/>
    <w:rsid w:val="196E450B"/>
    <w:rsid w:val="19A6D107"/>
    <w:rsid w:val="1A299BEB"/>
    <w:rsid w:val="1B53C337"/>
    <w:rsid w:val="1B888552"/>
    <w:rsid w:val="1D86A0A2"/>
    <w:rsid w:val="1DDDD301"/>
    <w:rsid w:val="20049533"/>
    <w:rsid w:val="20237BAF"/>
    <w:rsid w:val="210152AC"/>
    <w:rsid w:val="21D07123"/>
    <w:rsid w:val="22176D6C"/>
    <w:rsid w:val="22178594"/>
    <w:rsid w:val="22CF6B88"/>
    <w:rsid w:val="22D22FDC"/>
    <w:rsid w:val="22E3F5C3"/>
    <w:rsid w:val="2411AF08"/>
    <w:rsid w:val="2455D32D"/>
    <w:rsid w:val="246763B1"/>
    <w:rsid w:val="24816EEE"/>
    <w:rsid w:val="25F0749E"/>
    <w:rsid w:val="25F7FC82"/>
    <w:rsid w:val="26019897"/>
    <w:rsid w:val="27084B6E"/>
    <w:rsid w:val="27757A82"/>
    <w:rsid w:val="279D68F8"/>
    <w:rsid w:val="27B187CC"/>
    <w:rsid w:val="27F586D3"/>
    <w:rsid w:val="28149F46"/>
    <w:rsid w:val="28474E24"/>
    <w:rsid w:val="28748B00"/>
    <w:rsid w:val="28FEE855"/>
    <w:rsid w:val="29038534"/>
    <w:rsid w:val="29267C13"/>
    <w:rsid w:val="293757F9"/>
    <w:rsid w:val="295D323E"/>
    <w:rsid w:val="297494C4"/>
    <w:rsid w:val="29C47D79"/>
    <w:rsid w:val="2ACEBC0E"/>
    <w:rsid w:val="2BAA600B"/>
    <w:rsid w:val="2C0FBBDA"/>
    <w:rsid w:val="2C1D0F63"/>
    <w:rsid w:val="2D1BE829"/>
    <w:rsid w:val="2DAB8C3B"/>
    <w:rsid w:val="2DCBC5C7"/>
    <w:rsid w:val="2DCD4333"/>
    <w:rsid w:val="2DD5A380"/>
    <w:rsid w:val="2E262570"/>
    <w:rsid w:val="2E75CD21"/>
    <w:rsid w:val="2EDB2088"/>
    <w:rsid w:val="2F337D60"/>
    <w:rsid w:val="2F475C9C"/>
    <w:rsid w:val="2F6989AA"/>
    <w:rsid w:val="2FB70B41"/>
    <w:rsid w:val="2FC095C0"/>
    <w:rsid w:val="2FE17A8E"/>
    <w:rsid w:val="3008FF66"/>
    <w:rsid w:val="3050F468"/>
    <w:rsid w:val="305388EB"/>
    <w:rsid w:val="319A6CA4"/>
    <w:rsid w:val="31B79405"/>
    <w:rsid w:val="31EF594C"/>
    <w:rsid w:val="32069E9E"/>
    <w:rsid w:val="320D2EA3"/>
    <w:rsid w:val="32133C9D"/>
    <w:rsid w:val="326C0298"/>
    <w:rsid w:val="329160C5"/>
    <w:rsid w:val="32A0B456"/>
    <w:rsid w:val="33B2E088"/>
    <w:rsid w:val="342EFD79"/>
    <w:rsid w:val="343B07FE"/>
    <w:rsid w:val="345B20C7"/>
    <w:rsid w:val="34886250"/>
    <w:rsid w:val="3498C8A9"/>
    <w:rsid w:val="3566001B"/>
    <w:rsid w:val="35B09973"/>
    <w:rsid w:val="35EC3B16"/>
    <w:rsid w:val="35FE9404"/>
    <w:rsid w:val="36220FBB"/>
    <w:rsid w:val="37743148"/>
    <w:rsid w:val="379A6465"/>
    <w:rsid w:val="38100385"/>
    <w:rsid w:val="38E59C27"/>
    <w:rsid w:val="38E76FEC"/>
    <w:rsid w:val="38ED6439"/>
    <w:rsid w:val="3912198D"/>
    <w:rsid w:val="391D88E9"/>
    <w:rsid w:val="397F3EA2"/>
    <w:rsid w:val="3A04010E"/>
    <w:rsid w:val="3A20093A"/>
    <w:rsid w:val="3A20DA01"/>
    <w:rsid w:val="3A89247A"/>
    <w:rsid w:val="3AC08388"/>
    <w:rsid w:val="3B18438A"/>
    <w:rsid w:val="3B2EC435"/>
    <w:rsid w:val="3BE9B771"/>
    <w:rsid w:val="3C89FE85"/>
    <w:rsid w:val="3D9C0ACB"/>
    <w:rsid w:val="3DE2380D"/>
    <w:rsid w:val="3E79E23F"/>
    <w:rsid w:val="3F6138C4"/>
    <w:rsid w:val="3F841399"/>
    <w:rsid w:val="3F893E98"/>
    <w:rsid w:val="403F2A42"/>
    <w:rsid w:val="4082A80C"/>
    <w:rsid w:val="40D30080"/>
    <w:rsid w:val="414429F5"/>
    <w:rsid w:val="41468888"/>
    <w:rsid w:val="41737FB1"/>
    <w:rsid w:val="425D761E"/>
    <w:rsid w:val="42AE6F9E"/>
    <w:rsid w:val="42DAE691"/>
    <w:rsid w:val="42E7E6AE"/>
    <w:rsid w:val="4316F282"/>
    <w:rsid w:val="439D1DE7"/>
    <w:rsid w:val="43D1567F"/>
    <w:rsid w:val="44250406"/>
    <w:rsid w:val="4458313B"/>
    <w:rsid w:val="44CA10A5"/>
    <w:rsid w:val="453F69AD"/>
    <w:rsid w:val="4560B495"/>
    <w:rsid w:val="45623BB7"/>
    <w:rsid w:val="45719949"/>
    <w:rsid w:val="45CE4521"/>
    <w:rsid w:val="464F1689"/>
    <w:rsid w:val="466AAEDE"/>
    <w:rsid w:val="46884C04"/>
    <w:rsid w:val="46C496E5"/>
    <w:rsid w:val="46C61E4E"/>
    <w:rsid w:val="46FFB039"/>
    <w:rsid w:val="47215C56"/>
    <w:rsid w:val="4796E033"/>
    <w:rsid w:val="47D1DFAC"/>
    <w:rsid w:val="4834D901"/>
    <w:rsid w:val="487E824C"/>
    <w:rsid w:val="48BCCB47"/>
    <w:rsid w:val="48EB8F8D"/>
    <w:rsid w:val="492142EC"/>
    <w:rsid w:val="4922D683"/>
    <w:rsid w:val="4972126E"/>
    <w:rsid w:val="4A22222B"/>
    <w:rsid w:val="4A2E539B"/>
    <w:rsid w:val="4A546D28"/>
    <w:rsid w:val="4AD99BC8"/>
    <w:rsid w:val="4B4D2078"/>
    <w:rsid w:val="4B9C36D2"/>
    <w:rsid w:val="4B9CCE4A"/>
    <w:rsid w:val="4C096CD5"/>
    <w:rsid w:val="4C1E69FB"/>
    <w:rsid w:val="4C435BA1"/>
    <w:rsid w:val="4CC2C102"/>
    <w:rsid w:val="4CD5ECD3"/>
    <w:rsid w:val="4D355F58"/>
    <w:rsid w:val="4DAC3FAD"/>
    <w:rsid w:val="4E49C766"/>
    <w:rsid w:val="4E54E78C"/>
    <w:rsid w:val="4E956C6A"/>
    <w:rsid w:val="4F2ECEB7"/>
    <w:rsid w:val="4F6D9F83"/>
    <w:rsid w:val="4F7796C7"/>
    <w:rsid w:val="4F95D627"/>
    <w:rsid w:val="5027C099"/>
    <w:rsid w:val="50C599B7"/>
    <w:rsid w:val="513194AC"/>
    <w:rsid w:val="5137EC27"/>
    <w:rsid w:val="51710D43"/>
    <w:rsid w:val="51CBDE3C"/>
    <w:rsid w:val="51E0D883"/>
    <w:rsid w:val="52128DF5"/>
    <w:rsid w:val="5270FB3D"/>
    <w:rsid w:val="52B27C3F"/>
    <w:rsid w:val="52FE0C59"/>
    <w:rsid w:val="5314D6D6"/>
    <w:rsid w:val="5389AB84"/>
    <w:rsid w:val="53973CD0"/>
    <w:rsid w:val="53E02ED3"/>
    <w:rsid w:val="53F33012"/>
    <w:rsid w:val="546C0BFC"/>
    <w:rsid w:val="547AC010"/>
    <w:rsid w:val="552ABB04"/>
    <w:rsid w:val="55482AE8"/>
    <w:rsid w:val="5595F0DF"/>
    <w:rsid w:val="561D112B"/>
    <w:rsid w:val="56347E2B"/>
    <w:rsid w:val="56CF750A"/>
    <w:rsid w:val="56D3701E"/>
    <w:rsid w:val="5704F68F"/>
    <w:rsid w:val="578D1E05"/>
    <w:rsid w:val="5795208A"/>
    <w:rsid w:val="582CA770"/>
    <w:rsid w:val="58941D18"/>
    <w:rsid w:val="594644A8"/>
    <w:rsid w:val="59BDD91F"/>
    <w:rsid w:val="5ACF2210"/>
    <w:rsid w:val="5AFB0A95"/>
    <w:rsid w:val="5BDABE23"/>
    <w:rsid w:val="5BDEA6A5"/>
    <w:rsid w:val="5CA3AA7C"/>
    <w:rsid w:val="5CB30248"/>
    <w:rsid w:val="5CFF811B"/>
    <w:rsid w:val="5D023E04"/>
    <w:rsid w:val="5D086AC0"/>
    <w:rsid w:val="5D56664C"/>
    <w:rsid w:val="5D6683A2"/>
    <w:rsid w:val="5D7CA538"/>
    <w:rsid w:val="5DD78163"/>
    <w:rsid w:val="5EAC27AC"/>
    <w:rsid w:val="5F88668B"/>
    <w:rsid w:val="5FC5F7B5"/>
    <w:rsid w:val="5FF3F92B"/>
    <w:rsid w:val="600AD81D"/>
    <w:rsid w:val="60E0910C"/>
    <w:rsid w:val="61771B9F"/>
    <w:rsid w:val="617A262A"/>
    <w:rsid w:val="619F9BC8"/>
    <w:rsid w:val="61DB446B"/>
    <w:rsid w:val="61EA2162"/>
    <w:rsid w:val="6270D5BC"/>
    <w:rsid w:val="630EDDE9"/>
    <w:rsid w:val="6312EC00"/>
    <w:rsid w:val="631D19C8"/>
    <w:rsid w:val="63D407DB"/>
    <w:rsid w:val="6426AA1E"/>
    <w:rsid w:val="6453756B"/>
    <w:rsid w:val="6472752F"/>
    <w:rsid w:val="64DE954B"/>
    <w:rsid w:val="64E496D0"/>
    <w:rsid w:val="65199D7C"/>
    <w:rsid w:val="657AC204"/>
    <w:rsid w:val="65C19B03"/>
    <w:rsid w:val="65C9D08D"/>
    <w:rsid w:val="65D8D6C9"/>
    <w:rsid w:val="65F44EB9"/>
    <w:rsid w:val="6605DDD7"/>
    <w:rsid w:val="66111EF2"/>
    <w:rsid w:val="66342541"/>
    <w:rsid w:val="6723877E"/>
    <w:rsid w:val="674B8338"/>
    <w:rsid w:val="682681FD"/>
    <w:rsid w:val="688997B1"/>
    <w:rsid w:val="68A1CD26"/>
    <w:rsid w:val="68BF57DF"/>
    <w:rsid w:val="6A2B6EB2"/>
    <w:rsid w:val="6AE85EC2"/>
    <w:rsid w:val="6AF8D04B"/>
    <w:rsid w:val="6B3DC73A"/>
    <w:rsid w:val="6BB295D8"/>
    <w:rsid w:val="6BD13FD2"/>
    <w:rsid w:val="6C2F8B85"/>
    <w:rsid w:val="6C6A4168"/>
    <w:rsid w:val="6CA3A446"/>
    <w:rsid w:val="6D6B5B26"/>
    <w:rsid w:val="6D6EEE91"/>
    <w:rsid w:val="6D7F3A7D"/>
    <w:rsid w:val="6E1BF1C3"/>
    <w:rsid w:val="6E8EC72C"/>
    <w:rsid w:val="6EE46715"/>
    <w:rsid w:val="6EEE4CD9"/>
    <w:rsid w:val="7009E5BF"/>
    <w:rsid w:val="705141B6"/>
    <w:rsid w:val="707E6E72"/>
    <w:rsid w:val="70BA674A"/>
    <w:rsid w:val="71108A8D"/>
    <w:rsid w:val="719150BF"/>
    <w:rsid w:val="71D24B8B"/>
    <w:rsid w:val="71E78271"/>
    <w:rsid w:val="71F69239"/>
    <w:rsid w:val="726D82C8"/>
    <w:rsid w:val="727F2119"/>
    <w:rsid w:val="72CBCC62"/>
    <w:rsid w:val="735152D3"/>
    <w:rsid w:val="73737352"/>
    <w:rsid w:val="73943BB4"/>
    <w:rsid w:val="7403AA60"/>
    <w:rsid w:val="7416127C"/>
    <w:rsid w:val="74712B6E"/>
    <w:rsid w:val="74868A34"/>
    <w:rsid w:val="74E02E65"/>
    <w:rsid w:val="757AD565"/>
    <w:rsid w:val="770EB872"/>
    <w:rsid w:val="771B0AAB"/>
    <w:rsid w:val="773B4B22"/>
    <w:rsid w:val="77DCE2F9"/>
    <w:rsid w:val="77EE06F2"/>
    <w:rsid w:val="77F3A9A8"/>
    <w:rsid w:val="77F4B139"/>
    <w:rsid w:val="77F5984B"/>
    <w:rsid w:val="793701A5"/>
    <w:rsid w:val="7950D5A0"/>
    <w:rsid w:val="797A99F8"/>
    <w:rsid w:val="79869432"/>
    <w:rsid w:val="79989952"/>
    <w:rsid w:val="79CECC33"/>
    <w:rsid w:val="7A3FAAA1"/>
    <w:rsid w:val="7A91B583"/>
    <w:rsid w:val="7B0D1E98"/>
    <w:rsid w:val="7B4BE6A0"/>
    <w:rsid w:val="7B78C92A"/>
    <w:rsid w:val="7B835842"/>
    <w:rsid w:val="7B913799"/>
    <w:rsid w:val="7B949B6F"/>
    <w:rsid w:val="7BCEAE43"/>
    <w:rsid w:val="7C0D12D8"/>
    <w:rsid w:val="7C1A3154"/>
    <w:rsid w:val="7E4FBAEA"/>
    <w:rsid w:val="7EFADCE8"/>
    <w:rsid w:val="7F0EEA11"/>
    <w:rsid w:val="7F6089DD"/>
    <w:rsid w:val="7F9C86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3FF75"/>
  <w15:chartTrackingRefBased/>
  <w15:docId w15:val="{D6FC8F5E-E565-4744-AFA1-3498A7535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54"/>
    <w:pPr>
      <w:spacing w:after="120" w:line="288" w:lineRule="auto"/>
      <w:jc w:val="both"/>
    </w:pPr>
    <w:rPr>
      <w:sz w:val="18"/>
      <w:lang w:val="is-IS"/>
    </w:rPr>
  </w:style>
  <w:style w:type="paragraph" w:styleId="Heading1">
    <w:name w:val="heading 1"/>
    <w:basedOn w:val="Normal"/>
    <w:next w:val="Normal"/>
    <w:link w:val="Heading1Char"/>
    <w:uiPriority w:val="9"/>
    <w:semiHidden/>
    <w:qFormat/>
    <w:rsid w:val="0091719F"/>
    <w:pPr>
      <w:keepNext/>
      <w:keepLines/>
      <w:outlineLvl w:val="0"/>
    </w:pPr>
    <w:rPr>
      <w:rFonts w:asciiTheme="majorHAnsi" w:eastAsiaTheme="majorEastAsia" w:hAnsiTheme="majorHAnsi" w:cstheme="majorBidi"/>
      <w:color w:val="006CB0" w:themeColor="accent1" w:themeShade="BF"/>
      <w:sz w:val="32"/>
      <w:szCs w:val="32"/>
    </w:rPr>
  </w:style>
  <w:style w:type="paragraph" w:styleId="Heading4">
    <w:name w:val="heading 4"/>
    <w:basedOn w:val="Normal"/>
    <w:next w:val="Normal"/>
    <w:link w:val="Heading4Char"/>
    <w:uiPriority w:val="9"/>
    <w:semiHidden/>
    <w:qFormat/>
    <w:rsid w:val="00C02B3D"/>
    <w:pPr>
      <w:keepNext/>
      <w:keepLines/>
      <w:spacing w:before="40" w:after="0"/>
      <w:outlineLvl w:val="3"/>
    </w:pPr>
    <w:rPr>
      <w:rFonts w:asciiTheme="majorHAnsi" w:eastAsiaTheme="majorEastAsia" w:hAnsiTheme="majorHAnsi" w:cstheme="majorBidi"/>
      <w:i/>
      <w:iCs/>
      <w:color w:val="006CB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785304"/>
    <w:rPr>
      <w:rFonts w:asciiTheme="majorHAnsi" w:eastAsiaTheme="majorEastAsia" w:hAnsiTheme="majorHAnsi" w:cstheme="majorBidi"/>
      <w:color w:val="006CB0" w:themeColor="accent1" w:themeShade="BF"/>
      <w:sz w:val="32"/>
      <w:szCs w:val="32"/>
      <w:lang w:val="is-IS"/>
    </w:rPr>
  </w:style>
  <w:style w:type="paragraph" w:styleId="Header">
    <w:name w:val="header"/>
    <w:basedOn w:val="Normal"/>
    <w:link w:val="HeaderChar"/>
    <w:uiPriority w:val="99"/>
    <w:semiHidden/>
    <w:rsid w:val="006D65DD"/>
    <w:pPr>
      <w:spacing w:line="180" w:lineRule="atLeast"/>
    </w:pPr>
    <w:rPr>
      <w:color w:val="0091EB" w:themeColor="accent1"/>
      <w:sz w:val="14"/>
      <w:szCs w:val="14"/>
      <w14:numForm w14:val="oldStyle"/>
    </w:rPr>
  </w:style>
  <w:style w:type="character" w:customStyle="1" w:styleId="HeaderChar">
    <w:name w:val="Header Char"/>
    <w:basedOn w:val="DefaultParagraphFont"/>
    <w:link w:val="Header"/>
    <w:uiPriority w:val="99"/>
    <w:semiHidden/>
    <w:rsid w:val="00785304"/>
    <w:rPr>
      <w:color w:val="0091EB" w:themeColor="accent1"/>
      <w:sz w:val="14"/>
      <w:szCs w:val="14"/>
      <w:lang w:val="is-IS"/>
      <w14:numForm w14:val="oldStyle"/>
    </w:rPr>
  </w:style>
  <w:style w:type="paragraph" w:styleId="Footer">
    <w:name w:val="footer"/>
    <w:basedOn w:val="Normal"/>
    <w:link w:val="FooterChar"/>
    <w:uiPriority w:val="99"/>
    <w:semiHidden/>
    <w:rsid w:val="00483E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85304"/>
    <w:rPr>
      <w:color w:val="0A0A46" w:themeColor="text1"/>
      <w:sz w:val="18"/>
      <w:lang w:val="is-IS"/>
    </w:rPr>
  </w:style>
  <w:style w:type="table" w:styleId="TableGrid">
    <w:name w:val="Table Grid"/>
    <w:basedOn w:val="TableNormal"/>
    <w:uiPriority w:val="39"/>
    <w:rsid w:val="00C46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61BDC"/>
    <w:rPr>
      <w:b/>
      <w:color w:val="0091EB" w:themeColor="accent1"/>
    </w:rPr>
  </w:style>
  <w:style w:type="character" w:customStyle="1" w:styleId="TitleChar">
    <w:name w:val="Title Char"/>
    <w:basedOn w:val="DefaultParagraphFont"/>
    <w:link w:val="Title"/>
    <w:uiPriority w:val="10"/>
    <w:rsid w:val="00F61BDC"/>
    <w:rPr>
      <w:b/>
      <w:color w:val="0091EB" w:themeColor="accent1"/>
      <w:sz w:val="18"/>
    </w:rPr>
  </w:style>
  <w:style w:type="paragraph" w:styleId="Subtitle">
    <w:name w:val="Subtitle"/>
    <w:basedOn w:val="Normal"/>
    <w:next w:val="Normal"/>
    <w:link w:val="SubtitleChar"/>
    <w:uiPriority w:val="11"/>
    <w:qFormat/>
    <w:rsid w:val="002B3328"/>
    <w:pPr>
      <w:spacing w:before="240"/>
    </w:pPr>
    <w:rPr>
      <w:b/>
    </w:rPr>
  </w:style>
  <w:style w:type="character" w:customStyle="1" w:styleId="SubtitleChar">
    <w:name w:val="Subtitle Char"/>
    <w:basedOn w:val="DefaultParagraphFont"/>
    <w:link w:val="Subtitle"/>
    <w:uiPriority w:val="11"/>
    <w:rsid w:val="002B3328"/>
    <w:rPr>
      <w:b/>
      <w:sz w:val="18"/>
      <w:lang w:val="is-IS"/>
    </w:rPr>
  </w:style>
  <w:style w:type="character" w:styleId="PlaceholderText">
    <w:name w:val="Placeholder Text"/>
    <w:basedOn w:val="DefaultParagraphFont"/>
    <w:uiPriority w:val="99"/>
    <w:semiHidden/>
    <w:rsid w:val="009D6AB0"/>
    <w:rPr>
      <w:color w:val="808080"/>
    </w:rPr>
  </w:style>
  <w:style w:type="paragraph" w:styleId="ListParagraph">
    <w:name w:val="List Paragraph"/>
    <w:basedOn w:val="Normal"/>
    <w:uiPriority w:val="34"/>
    <w:qFormat/>
    <w:rsid w:val="00A35392"/>
    <w:pPr>
      <w:numPr>
        <w:numId w:val="1"/>
      </w:numPr>
      <w:ind w:left="340" w:hanging="340"/>
      <w:contextualSpacing/>
    </w:pPr>
    <w:rPr>
      <w:b/>
    </w:rPr>
  </w:style>
  <w:style w:type="character" w:styleId="Emphasis">
    <w:name w:val="Emphasis"/>
    <w:basedOn w:val="DefaultParagraphFont"/>
    <w:uiPriority w:val="20"/>
    <w:qFormat/>
    <w:rsid w:val="00F644D8"/>
    <w:rPr>
      <w:i w:val="0"/>
      <w:iCs/>
      <w:bdr w:val="none" w:sz="0" w:space="0" w:color="auto"/>
      <w:shd w:val="clear" w:color="auto" w:fill="D2FF14"/>
    </w:rPr>
  </w:style>
  <w:style w:type="paragraph" w:styleId="Quote">
    <w:name w:val="Quote"/>
    <w:basedOn w:val="Normal"/>
    <w:next w:val="Normal"/>
    <w:link w:val="QuoteChar"/>
    <w:uiPriority w:val="29"/>
    <w:semiHidden/>
    <w:qFormat/>
    <w:rsid w:val="00785304"/>
    <w:pPr>
      <w:spacing w:before="250" w:after="250"/>
      <w:ind w:left="624" w:right="624"/>
    </w:pPr>
    <w:rPr>
      <w:color w:val="0091EB" w:themeColor="accent1"/>
    </w:rPr>
  </w:style>
  <w:style w:type="character" w:customStyle="1" w:styleId="QuoteChar">
    <w:name w:val="Quote Char"/>
    <w:basedOn w:val="DefaultParagraphFont"/>
    <w:link w:val="Quote"/>
    <w:uiPriority w:val="29"/>
    <w:semiHidden/>
    <w:rsid w:val="00570E3E"/>
    <w:rPr>
      <w:color w:val="0091EB" w:themeColor="accent1"/>
      <w:sz w:val="18"/>
      <w:lang w:val="is-IS"/>
    </w:rPr>
  </w:style>
  <w:style w:type="paragraph" w:styleId="ListNumber2">
    <w:name w:val="List Number 2"/>
    <w:basedOn w:val="Normal"/>
    <w:uiPriority w:val="99"/>
    <w:semiHidden/>
    <w:rsid w:val="00A35392"/>
    <w:pPr>
      <w:numPr>
        <w:ilvl w:val="1"/>
        <w:numId w:val="1"/>
      </w:numPr>
      <w:ind w:left="1020" w:hanging="680"/>
      <w:contextualSpacing/>
    </w:pPr>
  </w:style>
  <w:style w:type="paragraph" w:customStyle="1" w:styleId="Grunnupplsingar">
    <w:name w:val="Grunnupplýsingar"/>
    <w:basedOn w:val="Normal"/>
    <w:link w:val="GrunnupplsingarChar"/>
    <w:qFormat/>
    <w:rsid w:val="00717CE9"/>
    <w:pPr>
      <w:tabs>
        <w:tab w:val="left" w:pos="1001"/>
      </w:tabs>
      <w:spacing w:after="0"/>
    </w:pPr>
    <w:rPr>
      <w:b/>
    </w:rPr>
  </w:style>
  <w:style w:type="character" w:customStyle="1" w:styleId="GrunnupplsingarChar">
    <w:name w:val="Grunnupplýsingar Char"/>
    <w:basedOn w:val="DefaultParagraphFont"/>
    <w:link w:val="Grunnupplsingar"/>
    <w:rsid w:val="00717CE9"/>
    <w:rPr>
      <w:b/>
      <w:color w:val="0A0A46" w:themeColor="text1"/>
      <w:sz w:val="18"/>
      <w:lang w:val="is-IS"/>
    </w:rPr>
  </w:style>
  <w:style w:type="character" w:styleId="PageNumber">
    <w:name w:val="page number"/>
    <w:uiPriority w:val="99"/>
    <w:unhideWhenUsed/>
    <w:qFormat/>
    <w:rsid w:val="00A074C8"/>
    <w:rPr>
      <w:color w:val="0091EB" w:themeColor="accent1"/>
      <w:sz w:val="14"/>
      <w:szCs w:val="14"/>
      <w14:numForm w14:val="oldStyle"/>
    </w:rPr>
  </w:style>
  <w:style w:type="paragraph" w:customStyle="1" w:styleId="Vitakandi">
    <w:name w:val="Viðtakandi"/>
    <w:basedOn w:val="Normal"/>
    <w:link w:val="VitakandiChar"/>
    <w:qFormat/>
    <w:rsid w:val="0026359C"/>
    <w:pPr>
      <w:spacing w:after="0"/>
    </w:pPr>
  </w:style>
  <w:style w:type="character" w:customStyle="1" w:styleId="VitakandiChar">
    <w:name w:val="Viðtakandi Char"/>
    <w:basedOn w:val="DefaultParagraphFont"/>
    <w:link w:val="Vitakandi"/>
    <w:rsid w:val="0026359C"/>
    <w:rPr>
      <w:color w:val="0A0A46" w:themeColor="text1"/>
      <w:sz w:val="18"/>
      <w:lang w:val="is-IS"/>
    </w:rPr>
  </w:style>
  <w:style w:type="paragraph" w:customStyle="1" w:styleId="Undirskrift">
    <w:name w:val="Undirskrift"/>
    <w:basedOn w:val="Normal"/>
    <w:link w:val="UndirskriftStaf"/>
    <w:qFormat/>
    <w:rsid w:val="0092038B"/>
    <w:pPr>
      <w:spacing w:after="0"/>
    </w:pPr>
    <w:rPr>
      <w:b/>
      <w:color w:val="0091EB" w:themeColor="accent1"/>
    </w:rPr>
  </w:style>
  <w:style w:type="paragraph" w:customStyle="1" w:styleId="Starfsheiti">
    <w:name w:val="Starfsheiti"/>
    <w:basedOn w:val="Normal"/>
    <w:link w:val="StarfsheitiStaf"/>
    <w:qFormat/>
    <w:rsid w:val="0092038B"/>
    <w:pPr>
      <w:spacing w:after="0"/>
    </w:pPr>
    <w:rPr>
      <w:color w:val="0091EB" w:themeColor="accent1"/>
    </w:rPr>
  </w:style>
  <w:style w:type="character" w:customStyle="1" w:styleId="UndirskriftStaf">
    <w:name w:val="Undirskrift Staf"/>
    <w:basedOn w:val="DefaultParagraphFont"/>
    <w:link w:val="Undirskrift"/>
    <w:rsid w:val="0092038B"/>
    <w:rPr>
      <w:b/>
      <w:color w:val="0091EB" w:themeColor="accent1"/>
      <w:sz w:val="18"/>
      <w:lang w:val="is-IS"/>
    </w:rPr>
  </w:style>
  <w:style w:type="character" w:customStyle="1" w:styleId="StarfsheitiStaf">
    <w:name w:val="Starfsheiti Staf"/>
    <w:basedOn w:val="DefaultParagraphFont"/>
    <w:link w:val="Starfsheiti"/>
    <w:rsid w:val="0092038B"/>
    <w:rPr>
      <w:color w:val="0091EB" w:themeColor="accent1"/>
      <w:sz w:val="18"/>
      <w:lang w:val="is-IS"/>
    </w:rPr>
  </w:style>
  <w:style w:type="paragraph" w:styleId="Revision">
    <w:name w:val="Revision"/>
    <w:hidden/>
    <w:uiPriority w:val="99"/>
    <w:semiHidden/>
    <w:rsid w:val="00F21F7A"/>
    <w:pPr>
      <w:spacing w:after="0" w:line="240" w:lineRule="auto"/>
    </w:pPr>
    <w:rPr>
      <w:color w:val="0A0A46" w:themeColor="text1"/>
      <w:sz w:val="18"/>
      <w:lang w:val="is-IS"/>
    </w:rPr>
  </w:style>
  <w:style w:type="paragraph" w:styleId="CommentText">
    <w:name w:val="annotation text"/>
    <w:basedOn w:val="Normal"/>
    <w:link w:val="CommentTextChar"/>
    <w:uiPriority w:val="99"/>
    <w:unhideWhenUsed/>
    <w:rsid w:val="00EC54BD"/>
    <w:pPr>
      <w:spacing w:line="240" w:lineRule="auto"/>
    </w:pPr>
    <w:rPr>
      <w:sz w:val="20"/>
      <w:szCs w:val="20"/>
    </w:rPr>
  </w:style>
  <w:style w:type="character" w:customStyle="1" w:styleId="CommentTextChar">
    <w:name w:val="Comment Text Char"/>
    <w:basedOn w:val="DefaultParagraphFont"/>
    <w:link w:val="CommentText"/>
    <w:uiPriority w:val="99"/>
    <w:rsid w:val="00EC54BD"/>
    <w:rPr>
      <w:color w:val="0A0A46" w:themeColor="text1"/>
      <w:sz w:val="20"/>
      <w:szCs w:val="20"/>
      <w:lang w:val="is-IS"/>
    </w:rPr>
  </w:style>
  <w:style w:type="character" w:styleId="CommentReference">
    <w:name w:val="annotation reference"/>
    <w:basedOn w:val="DefaultParagraphFont"/>
    <w:uiPriority w:val="99"/>
    <w:semiHidden/>
    <w:unhideWhenUsed/>
    <w:rsid w:val="00EC54BD"/>
    <w:rPr>
      <w:sz w:val="16"/>
      <w:szCs w:val="16"/>
    </w:rPr>
  </w:style>
  <w:style w:type="paragraph" w:styleId="CommentSubject">
    <w:name w:val="annotation subject"/>
    <w:basedOn w:val="CommentText"/>
    <w:next w:val="CommentText"/>
    <w:link w:val="CommentSubjectChar"/>
    <w:uiPriority w:val="99"/>
    <w:semiHidden/>
    <w:unhideWhenUsed/>
    <w:rsid w:val="007857B4"/>
    <w:rPr>
      <w:b/>
      <w:bCs/>
    </w:rPr>
  </w:style>
  <w:style w:type="character" w:customStyle="1" w:styleId="CommentSubjectChar">
    <w:name w:val="Comment Subject Char"/>
    <w:basedOn w:val="CommentTextChar"/>
    <w:link w:val="CommentSubject"/>
    <w:uiPriority w:val="99"/>
    <w:semiHidden/>
    <w:rsid w:val="007857B4"/>
    <w:rPr>
      <w:b/>
      <w:bCs/>
      <w:color w:val="0A0A46" w:themeColor="text1"/>
      <w:sz w:val="20"/>
      <w:szCs w:val="20"/>
      <w:lang w:val="is-IS"/>
    </w:rPr>
  </w:style>
  <w:style w:type="character" w:styleId="Mention">
    <w:name w:val="Mention"/>
    <w:basedOn w:val="DefaultParagraphFont"/>
    <w:uiPriority w:val="99"/>
    <w:unhideWhenUsed/>
    <w:rsid w:val="007910F1"/>
    <w:rPr>
      <w:color w:val="2B579A"/>
      <w:shd w:val="clear" w:color="auto" w:fill="E1DFDD"/>
    </w:rPr>
  </w:style>
  <w:style w:type="character" w:customStyle="1" w:styleId="normaltextrun">
    <w:name w:val="normaltextrun"/>
    <w:basedOn w:val="DefaultParagraphFont"/>
    <w:rsid w:val="00B873DF"/>
  </w:style>
  <w:style w:type="character" w:customStyle="1" w:styleId="eop">
    <w:name w:val="eop"/>
    <w:basedOn w:val="DefaultParagraphFont"/>
    <w:rsid w:val="00B873DF"/>
  </w:style>
  <w:style w:type="character" w:styleId="Hyperlink">
    <w:name w:val="Hyperlink"/>
    <w:basedOn w:val="DefaultParagraphFont"/>
    <w:uiPriority w:val="99"/>
    <w:unhideWhenUsed/>
    <w:rsid w:val="0037529C"/>
    <w:rPr>
      <w:color w:val="FFFFFF" w:themeColor="hyperlink"/>
      <w:u w:val="single"/>
    </w:rPr>
  </w:style>
  <w:style w:type="paragraph" w:customStyle="1" w:styleId="paragraph">
    <w:name w:val="paragraph"/>
    <w:basedOn w:val="Normal"/>
    <w:rsid w:val="00501B2E"/>
    <w:pPr>
      <w:spacing w:before="100" w:beforeAutospacing="1" w:after="100" w:afterAutospacing="1" w:line="240" w:lineRule="auto"/>
      <w:jc w:val="left"/>
    </w:pPr>
    <w:rPr>
      <w:rFonts w:ascii="Times New Roman" w:eastAsia="Times New Roman" w:hAnsi="Times New Roman" w:cs="Times New Roman"/>
      <w:sz w:val="24"/>
      <w:szCs w:val="24"/>
      <w:lang w:eastAsia="is-IS"/>
    </w:rPr>
  </w:style>
  <w:style w:type="character" w:customStyle="1" w:styleId="findhit">
    <w:name w:val="findhit"/>
    <w:basedOn w:val="DefaultParagraphFont"/>
    <w:rsid w:val="00501B2E"/>
  </w:style>
  <w:style w:type="paragraph" w:customStyle="1" w:styleId="1wc4apv0">
    <w:name w:val="_1wc4apv0"/>
    <w:basedOn w:val="Normal"/>
    <w:rsid w:val="0092635C"/>
    <w:pPr>
      <w:spacing w:before="100" w:beforeAutospacing="1" w:after="100" w:afterAutospacing="1" w:line="240" w:lineRule="auto"/>
      <w:jc w:val="left"/>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92635C"/>
    <w:rPr>
      <w:b/>
      <w:bCs/>
    </w:rPr>
  </w:style>
  <w:style w:type="character" w:customStyle="1" w:styleId="1pxwxvfi">
    <w:name w:val="_1pxwxvfi"/>
    <w:basedOn w:val="DefaultParagraphFont"/>
    <w:rsid w:val="0092635C"/>
  </w:style>
  <w:style w:type="character" w:customStyle="1" w:styleId="Heading4Char">
    <w:name w:val="Heading 4 Char"/>
    <w:basedOn w:val="DefaultParagraphFont"/>
    <w:link w:val="Heading4"/>
    <w:uiPriority w:val="9"/>
    <w:semiHidden/>
    <w:rsid w:val="00C02B3D"/>
    <w:rPr>
      <w:rFonts w:asciiTheme="majorHAnsi" w:eastAsiaTheme="majorEastAsia" w:hAnsiTheme="majorHAnsi" w:cstheme="majorBidi"/>
      <w:i/>
      <w:iCs/>
      <w:color w:val="006CB0" w:themeColor="accent1" w:themeShade="BF"/>
      <w:sz w:val="18"/>
      <w:lang w:val="is-IS"/>
    </w:rPr>
  </w:style>
  <w:style w:type="paragraph" w:styleId="FootnoteText">
    <w:name w:val="footnote text"/>
    <w:basedOn w:val="Normal"/>
    <w:link w:val="FootnoteTextChar"/>
    <w:uiPriority w:val="99"/>
    <w:semiHidden/>
    <w:unhideWhenUsed/>
    <w:rsid w:val="00735B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5BB9"/>
    <w:rPr>
      <w:sz w:val="20"/>
      <w:szCs w:val="20"/>
      <w:lang w:val="is-IS"/>
    </w:rPr>
  </w:style>
  <w:style w:type="character" w:styleId="FootnoteReference">
    <w:name w:val="footnote reference"/>
    <w:basedOn w:val="DefaultParagraphFont"/>
    <w:uiPriority w:val="99"/>
    <w:semiHidden/>
    <w:unhideWhenUsed/>
    <w:rsid w:val="00735B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1168730">
      <w:bodyDiv w:val="1"/>
      <w:marLeft w:val="0"/>
      <w:marRight w:val="0"/>
      <w:marTop w:val="0"/>
      <w:marBottom w:val="0"/>
      <w:divBdr>
        <w:top w:val="none" w:sz="0" w:space="0" w:color="auto"/>
        <w:left w:val="none" w:sz="0" w:space="0" w:color="auto"/>
        <w:bottom w:val="none" w:sz="0" w:space="0" w:color="auto"/>
        <w:right w:val="none" w:sz="0" w:space="0" w:color="auto"/>
      </w:divBdr>
    </w:div>
    <w:div w:id="719205839">
      <w:bodyDiv w:val="1"/>
      <w:marLeft w:val="0"/>
      <w:marRight w:val="0"/>
      <w:marTop w:val="0"/>
      <w:marBottom w:val="0"/>
      <w:divBdr>
        <w:top w:val="none" w:sz="0" w:space="0" w:color="auto"/>
        <w:left w:val="none" w:sz="0" w:space="0" w:color="auto"/>
        <w:bottom w:val="none" w:sz="0" w:space="0" w:color="auto"/>
        <w:right w:val="none" w:sz="0" w:space="0" w:color="auto"/>
      </w:divBdr>
    </w:div>
    <w:div w:id="1249000190">
      <w:bodyDiv w:val="1"/>
      <w:marLeft w:val="0"/>
      <w:marRight w:val="0"/>
      <w:marTop w:val="0"/>
      <w:marBottom w:val="0"/>
      <w:divBdr>
        <w:top w:val="none" w:sz="0" w:space="0" w:color="auto"/>
        <w:left w:val="none" w:sz="0" w:space="0" w:color="auto"/>
        <w:bottom w:val="none" w:sz="0" w:space="0" w:color="auto"/>
        <w:right w:val="none" w:sz="0" w:space="0" w:color="auto"/>
      </w:divBdr>
    </w:div>
    <w:div w:id="1307778728">
      <w:bodyDiv w:val="1"/>
      <w:marLeft w:val="0"/>
      <w:marRight w:val="0"/>
      <w:marTop w:val="0"/>
      <w:marBottom w:val="0"/>
      <w:divBdr>
        <w:top w:val="none" w:sz="0" w:space="0" w:color="auto"/>
        <w:left w:val="none" w:sz="0" w:space="0" w:color="auto"/>
        <w:bottom w:val="none" w:sz="0" w:space="0" w:color="auto"/>
        <w:right w:val="none" w:sz="0" w:space="0" w:color="auto"/>
      </w:divBdr>
    </w:div>
    <w:div w:id="1327857062">
      <w:bodyDiv w:val="1"/>
      <w:marLeft w:val="0"/>
      <w:marRight w:val="0"/>
      <w:marTop w:val="0"/>
      <w:marBottom w:val="0"/>
      <w:divBdr>
        <w:top w:val="none" w:sz="0" w:space="0" w:color="auto"/>
        <w:left w:val="none" w:sz="0" w:space="0" w:color="auto"/>
        <w:bottom w:val="none" w:sz="0" w:space="0" w:color="auto"/>
        <w:right w:val="none" w:sz="0" w:space="0" w:color="auto"/>
      </w:divBdr>
    </w:div>
    <w:div w:id="1387072600">
      <w:bodyDiv w:val="1"/>
      <w:marLeft w:val="0"/>
      <w:marRight w:val="0"/>
      <w:marTop w:val="0"/>
      <w:marBottom w:val="0"/>
      <w:divBdr>
        <w:top w:val="none" w:sz="0" w:space="0" w:color="auto"/>
        <w:left w:val="none" w:sz="0" w:space="0" w:color="auto"/>
        <w:bottom w:val="none" w:sz="0" w:space="0" w:color="auto"/>
        <w:right w:val="none" w:sz="0" w:space="0" w:color="auto"/>
      </w:divBdr>
    </w:div>
    <w:div w:id="1451241522">
      <w:bodyDiv w:val="1"/>
      <w:marLeft w:val="0"/>
      <w:marRight w:val="0"/>
      <w:marTop w:val="0"/>
      <w:marBottom w:val="0"/>
      <w:divBdr>
        <w:top w:val="none" w:sz="0" w:space="0" w:color="auto"/>
        <w:left w:val="none" w:sz="0" w:space="0" w:color="auto"/>
        <w:bottom w:val="none" w:sz="0" w:space="0" w:color="auto"/>
        <w:right w:val="none" w:sz="0" w:space="0" w:color="auto"/>
      </w:divBdr>
    </w:div>
    <w:div w:id="1466392529">
      <w:bodyDiv w:val="1"/>
      <w:marLeft w:val="0"/>
      <w:marRight w:val="0"/>
      <w:marTop w:val="0"/>
      <w:marBottom w:val="0"/>
      <w:divBdr>
        <w:top w:val="none" w:sz="0" w:space="0" w:color="auto"/>
        <w:left w:val="none" w:sz="0" w:space="0" w:color="auto"/>
        <w:bottom w:val="none" w:sz="0" w:space="0" w:color="auto"/>
        <w:right w:val="none" w:sz="0" w:space="0" w:color="auto"/>
      </w:divBdr>
    </w:div>
    <w:div w:id="1485001747">
      <w:bodyDiv w:val="1"/>
      <w:marLeft w:val="0"/>
      <w:marRight w:val="0"/>
      <w:marTop w:val="0"/>
      <w:marBottom w:val="0"/>
      <w:divBdr>
        <w:top w:val="none" w:sz="0" w:space="0" w:color="auto"/>
        <w:left w:val="none" w:sz="0" w:space="0" w:color="auto"/>
        <w:bottom w:val="none" w:sz="0" w:space="0" w:color="auto"/>
        <w:right w:val="none" w:sz="0" w:space="0" w:color="auto"/>
      </w:divBdr>
      <w:divsChild>
        <w:div w:id="595600422">
          <w:marLeft w:val="0"/>
          <w:marRight w:val="0"/>
          <w:marTop w:val="0"/>
          <w:marBottom w:val="0"/>
          <w:divBdr>
            <w:top w:val="none" w:sz="0" w:space="0" w:color="auto"/>
            <w:left w:val="none" w:sz="0" w:space="0" w:color="auto"/>
            <w:bottom w:val="none" w:sz="0" w:space="0" w:color="auto"/>
            <w:right w:val="none" w:sz="0" w:space="0" w:color="auto"/>
          </w:divBdr>
        </w:div>
        <w:div w:id="1364866865">
          <w:marLeft w:val="0"/>
          <w:marRight w:val="0"/>
          <w:marTop w:val="0"/>
          <w:marBottom w:val="0"/>
          <w:divBdr>
            <w:top w:val="none" w:sz="0" w:space="0" w:color="auto"/>
            <w:left w:val="none" w:sz="0" w:space="0" w:color="auto"/>
            <w:bottom w:val="none" w:sz="0" w:space="0" w:color="auto"/>
            <w:right w:val="none" w:sz="0" w:space="0" w:color="auto"/>
          </w:divBdr>
        </w:div>
      </w:divsChild>
    </w:div>
    <w:div w:id="1489512325">
      <w:bodyDiv w:val="1"/>
      <w:marLeft w:val="0"/>
      <w:marRight w:val="0"/>
      <w:marTop w:val="0"/>
      <w:marBottom w:val="0"/>
      <w:divBdr>
        <w:top w:val="none" w:sz="0" w:space="0" w:color="auto"/>
        <w:left w:val="none" w:sz="0" w:space="0" w:color="auto"/>
        <w:bottom w:val="none" w:sz="0" w:space="0" w:color="auto"/>
        <w:right w:val="none" w:sz="0" w:space="0" w:color="auto"/>
      </w:divBdr>
    </w:div>
    <w:div w:id="1580291739">
      <w:bodyDiv w:val="1"/>
      <w:marLeft w:val="0"/>
      <w:marRight w:val="0"/>
      <w:marTop w:val="0"/>
      <w:marBottom w:val="0"/>
      <w:divBdr>
        <w:top w:val="none" w:sz="0" w:space="0" w:color="auto"/>
        <w:left w:val="none" w:sz="0" w:space="0" w:color="auto"/>
        <w:bottom w:val="none" w:sz="0" w:space="0" w:color="auto"/>
        <w:right w:val="none" w:sz="0" w:space="0" w:color="auto"/>
      </w:divBdr>
    </w:div>
    <w:div w:id="16897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jonas.ketilsson@landsvirkjun.i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67708D3B69A4AB1996E58DDC7062B1D"/>
        <w:category>
          <w:name w:val="General"/>
          <w:gallery w:val="placeholder"/>
        </w:category>
        <w:types>
          <w:type w:val="bbPlcHdr"/>
        </w:types>
        <w:behaviors>
          <w:behavior w:val="content"/>
        </w:behaviors>
        <w:guid w:val="{FE0637CC-CB96-4772-9033-4C4BA6F49E2F}"/>
      </w:docPartPr>
      <w:docPartBody>
        <w:p w:rsidR="009C1C23" w:rsidRDefault="009C1C23">
          <w:pPr>
            <w:pStyle w:val="C67708D3B69A4AB1996E58DDC7062B1D"/>
          </w:pPr>
          <w:r w:rsidRPr="00A275F2">
            <w:rPr>
              <w:rStyle w:val="PlaceholderText"/>
            </w:rPr>
            <w:t>[Publish Date]</w:t>
          </w:r>
        </w:p>
      </w:docPartBody>
    </w:docPart>
    <w:docPart>
      <w:docPartPr>
        <w:name w:val="0CB2D27150FC446FA4664E5445E0BC88"/>
        <w:category>
          <w:name w:val="General"/>
          <w:gallery w:val="placeholder"/>
        </w:category>
        <w:types>
          <w:type w:val="bbPlcHdr"/>
        </w:types>
        <w:behaviors>
          <w:behavior w:val="content"/>
        </w:behaviors>
        <w:guid w:val="{3613262D-A54E-44BA-9C08-BE7F8CB63850}"/>
      </w:docPartPr>
      <w:docPartBody>
        <w:p w:rsidR="00602BBC" w:rsidRDefault="009C1C23">
          <w:pPr>
            <w:pStyle w:val="0CB2D27150FC446FA4664E5445E0BC88"/>
          </w:pPr>
          <w:r w:rsidRPr="00A275F2">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V Sans">
    <w:altName w:val="Cambria"/>
    <w:panose1 w:val="00000000000000000000"/>
    <w:charset w:val="00"/>
    <w:family w:val="swiss"/>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1EB"/>
    <w:rsid w:val="000B3722"/>
    <w:rsid w:val="000B41EB"/>
    <w:rsid w:val="000C01F2"/>
    <w:rsid w:val="00160F6B"/>
    <w:rsid w:val="00193796"/>
    <w:rsid w:val="00246408"/>
    <w:rsid w:val="00265E81"/>
    <w:rsid w:val="0029650A"/>
    <w:rsid w:val="002F463D"/>
    <w:rsid w:val="002F7657"/>
    <w:rsid w:val="003013B7"/>
    <w:rsid w:val="00306E09"/>
    <w:rsid w:val="00333B85"/>
    <w:rsid w:val="003341FE"/>
    <w:rsid w:val="00342540"/>
    <w:rsid w:val="003766EE"/>
    <w:rsid w:val="003B02D5"/>
    <w:rsid w:val="003B200B"/>
    <w:rsid w:val="003C402B"/>
    <w:rsid w:val="003E13B2"/>
    <w:rsid w:val="003F7921"/>
    <w:rsid w:val="004058C4"/>
    <w:rsid w:val="00413200"/>
    <w:rsid w:val="004A2B31"/>
    <w:rsid w:val="004A35AA"/>
    <w:rsid w:val="004A6646"/>
    <w:rsid w:val="00534EAD"/>
    <w:rsid w:val="00552683"/>
    <w:rsid w:val="00566F69"/>
    <w:rsid w:val="005764DF"/>
    <w:rsid w:val="00602BBC"/>
    <w:rsid w:val="00674DFE"/>
    <w:rsid w:val="00695806"/>
    <w:rsid w:val="006B03B8"/>
    <w:rsid w:val="006E5980"/>
    <w:rsid w:val="007232C5"/>
    <w:rsid w:val="00772A7D"/>
    <w:rsid w:val="00775040"/>
    <w:rsid w:val="00795221"/>
    <w:rsid w:val="007A6B99"/>
    <w:rsid w:val="007B05D4"/>
    <w:rsid w:val="007B178B"/>
    <w:rsid w:val="007F7CBA"/>
    <w:rsid w:val="00810143"/>
    <w:rsid w:val="00845A4E"/>
    <w:rsid w:val="008B15DB"/>
    <w:rsid w:val="008E29B9"/>
    <w:rsid w:val="00917882"/>
    <w:rsid w:val="009B1DA0"/>
    <w:rsid w:val="009C1C23"/>
    <w:rsid w:val="009D23C8"/>
    <w:rsid w:val="00A57E17"/>
    <w:rsid w:val="00A77CDC"/>
    <w:rsid w:val="00AF0E8C"/>
    <w:rsid w:val="00B465A1"/>
    <w:rsid w:val="00B5073A"/>
    <w:rsid w:val="00B83E8A"/>
    <w:rsid w:val="00B84BC6"/>
    <w:rsid w:val="00B92215"/>
    <w:rsid w:val="00BB1FDB"/>
    <w:rsid w:val="00C4048D"/>
    <w:rsid w:val="00CE5BDB"/>
    <w:rsid w:val="00CF3C6B"/>
    <w:rsid w:val="00D13598"/>
    <w:rsid w:val="00D26DF2"/>
    <w:rsid w:val="00D44571"/>
    <w:rsid w:val="00D44660"/>
    <w:rsid w:val="00DE661E"/>
    <w:rsid w:val="00DE74F5"/>
    <w:rsid w:val="00E00B01"/>
    <w:rsid w:val="00E04E65"/>
    <w:rsid w:val="00E56B8F"/>
    <w:rsid w:val="00E958B1"/>
    <w:rsid w:val="00EA7CDE"/>
    <w:rsid w:val="00ED378D"/>
    <w:rsid w:val="00ED6C03"/>
    <w:rsid w:val="00F774F0"/>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7708D3B69A4AB1996E58DDC7062B1D">
    <w:name w:val="C67708D3B69A4AB1996E58DDC7062B1D"/>
  </w:style>
  <w:style w:type="paragraph" w:customStyle="1" w:styleId="0CB2D27150FC446FA4664E5445E0BC88">
    <w:name w:val="0CB2D27150FC446FA4664E5445E0BC88"/>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Landsvirkjun">
      <a:dk1>
        <a:srgbClr val="0A0A46"/>
      </a:dk1>
      <a:lt1>
        <a:srgbClr val="FFFFFF"/>
      </a:lt1>
      <a:dk2>
        <a:srgbClr val="000000"/>
      </a:dk2>
      <a:lt2>
        <a:srgbClr val="FFFFFF"/>
      </a:lt2>
      <a:accent1>
        <a:srgbClr val="0091EB"/>
      </a:accent1>
      <a:accent2>
        <a:srgbClr val="6E7D87"/>
      </a:accent2>
      <a:accent3>
        <a:srgbClr val="FFAA1E"/>
      </a:accent3>
      <a:accent4>
        <a:srgbClr val="D71E3C"/>
      </a:accent4>
      <a:accent5>
        <a:srgbClr val="14BE64"/>
      </a:accent5>
      <a:accent6>
        <a:srgbClr val="8246E1"/>
      </a:accent6>
      <a:hlink>
        <a:srgbClr val="FFFFFF"/>
      </a:hlink>
      <a:folHlink>
        <a:srgbClr val="FFFFFF"/>
      </a:folHlink>
    </a:clrScheme>
    <a:fontScheme name="LVI Fonts">
      <a:majorFont>
        <a:latin typeface="LV Sans"/>
        <a:ea typeface=""/>
        <a:cs typeface=""/>
      </a:majorFont>
      <a:minorFont>
        <a:latin typeface="LV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30. maí 2024</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FormConfiguration><![CDATA[{"formFields":[],"formDataEntries":[]}]]></TemplafyFormConfiguration>
</file>

<file path=customXml/item4.xml><?xml version="1.0" encoding="utf-8"?>
<ct:contentTypeSchema xmlns:ct="http://schemas.microsoft.com/office/2006/metadata/contentType" xmlns:ma="http://schemas.microsoft.com/office/2006/metadata/properties/metaAttributes" ct:_="" ma:_="" ma:contentTypeName="Document" ma:contentTypeID="0x0101004697E933855BC74CB49F91DAAF386B44" ma:contentTypeVersion="113" ma:contentTypeDescription="Create a new document." ma:contentTypeScope="" ma:versionID="08e9180bae2baa65e44850f733a4fa64">
  <xsd:schema xmlns:xsd="http://www.w3.org/2001/XMLSchema" xmlns:xs="http://www.w3.org/2001/XMLSchema" xmlns:p="http://schemas.microsoft.com/office/2006/metadata/properties" xmlns:ns2="963d245e-c593-4d27-a1ac-1e115cd80dec" xmlns:ns3="14bfd2bb-3d4a-4549-9197-f3410a8da64b" xmlns:ns4="4ed0b6fa-75fa-4f7a-b810-952685b9f6dc" xmlns:ns5="c09805c2-ee7f-4745-9a60-9f7bb08d63ef" xmlns:ns6="2e3bb5ff-bc51-4b89-8c5e-fda7b77a98a0" xmlns:ns7="abbeec68-b05e-4e2e-88e5-2ac3e13fe809" xmlns:ns8="436612ff-6474-4e2f-bfeb-e2231a7a0513" xmlns:ns9="0eb3c2c9-e7bb-4f0b-9aca-2d6fc15077b7" targetNamespace="http://schemas.microsoft.com/office/2006/metadata/properties" ma:root="true" ma:fieldsID="c7d427d8957bcb7c407516c93df39c43" ns2:_="" ns3:_="" ns4:_="" ns5:_="" ns6:_="" ns7:_="" ns8:_="" ns9:_="">
    <xsd:import namespace="963d245e-c593-4d27-a1ac-1e115cd80dec"/>
    <xsd:import namespace="14bfd2bb-3d4a-4549-9197-f3410a8da64b"/>
    <xsd:import namespace="4ed0b6fa-75fa-4f7a-b810-952685b9f6dc"/>
    <xsd:import namespace="c09805c2-ee7f-4745-9a60-9f7bb08d63ef"/>
    <xsd:import namespace="2e3bb5ff-bc51-4b89-8c5e-fda7b77a98a0"/>
    <xsd:import namespace="abbeec68-b05e-4e2e-88e5-2ac3e13fe809"/>
    <xsd:import namespace="436612ff-6474-4e2f-bfeb-e2231a7a0513"/>
    <xsd:import namespace="0eb3c2c9-e7bb-4f0b-9aca-2d6fc15077b7"/>
    <xsd:element name="properties">
      <xsd:complexType>
        <xsd:sequence>
          <xsd:element name="documentManagement">
            <xsd:complexType>
              <xsd:all>
                <xsd:element ref="ns2:wpRestrictedExternalAccess" minOccurs="0"/>
                <xsd:element ref="ns3:wpItemlocation" minOccurs="0"/>
                <xsd:element ref="ns4:wpProjectOwner" minOccurs="0"/>
                <xsd:element ref="ns5:wpProjectDivison" minOccurs="0"/>
                <xsd:element ref="ns4:wpProjectManager" minOccurs="0"/>
                <xsd:element ref="ns4:wpProjectStartDate" minOccurs="0"/>
                <xsd:element ref="ns4:wpProjectEndDate" minOccurs="0"/>
                <xsd:element ref="ns4:wpProjectTeam" minOccurs="0"/>
                <xsd:element ref="ns6:wpProjectNumberID" minOccurs="0"/>
                <xsd:element ref="ns4:KKSCode" minOccurs="0"/>
                <xsd:element ref="ns5:wpSponsorDivision" minOccurs="0"/>
                <xsd:element ref="ns5:wpMainProjectNumber" minOccurs="0"/>
                <xsd:element ref="ns4:wpProjectTypeText" minOccurs="0"/>
                <xsd:element ref="ns5:speType" minOccurs="0"/>
                <xsd:element ref="ns5:wpProjectsBase" minOccurs="0"/>
                <xsd:element ref="ns6:SharedWithUsers" minOccurs="0"/>
                <xsd:element ref="ns5:wpProjectCategory0" minOccurs="0"/>
                <xsd:element ref="ns5:MediaServiceMetadata" minOccurs="0"/>
                <xsd:element ref="ns5:MediaServiceFastMetadata" minOccurs="0"/>
                <xsd:element ref="ns2:MediaServiceAutoKeyPoints" minOccurs="0"/>
                <xsd:element ref="ns7:wpTemplateDocumentId" minOccurs="0"/>
                <xsd:element ref="ns6:SharedWithDetails" minOccurs="0"/>
                <xsd:element ref="ns7:wpTemplateDocumentVersion" minOccurs="0"/>
                <xsd:element ref="ns7:wp_tag" minOccurs="0"/>
                <xsd:element ref="ns2:MediaServiceKeyPoints" minOccurs="0"/>
                <xsd:element ref="ns7:wpTemplateListId" minOccurs="0"/>
                <xsd:element ref="ns5:wp_entitynamefield" minOccurs="0"/>
                <xsd:element ref="ns8:MediaServiceAutoTags" minOccurs="0"/>
                <xsd:element ref="ns8:MediaServiceOCR" minOccurs="0"/>
                <xsd:element ref="ns8:MediaServiceGenerationTime" minOccurs="0"/>
                <xsd:element ref="ns8:MediaServiceEventHashCode" minOccurs="0"/>
                <xsd:element ref="ns6:wpStage" minOccurs="0"/>
                <xsd:element ref="ns5:e2d933e87cb3469eb8b12d0dcd1afc39" minOccurs="0"/>
                <xsd:element ref="ns5:f3c1d2cf10e745d8b06ab1f3d3a1c6ee" minOccurs="0"/>
                <xsd:element ref="ns5:a31362cc979b43928ceccfe7c964c58c" minOccurs="0"/>
                <xsd:element ref="ns9:TaxCatchAll" minOccurs="0"/>
                <xsd:element ref="ns5:l98faf7f034543fcb8daefd93636e856" minOccurs="0"/>
                <xsd:element ref="ns5:nd1858b4c097456982c367b4ba9d322a" minOccurs="0"/>
                <xsd:element ref="ns5:MediaServiceObjectDetectorVersions" minOccurs="0"/>
                <xsd:element ref="ns5:MediaServiceSearchProperties" minOccurs="0"/>
                <xsd:element ref="ns9:h0a32b006b4346e285c63a3939e15749" minOccurs="0"/>
                <xsd:element ref="ns9:o32a37232736424f91ba5331f70b6514" minOccurs="0"/>
                <xsd:element ref="ns9:d2b00107636a4e049d836ca3d4cd4167" minOccurs="0"/>
                <xsd:element ref="ns6:speSignature" minOccurs="0"/>
                <xsd:element ref="ns9:deaec199f3f0481fbae04765fbd617ad" minOccurs="0"/>
                <xsd:element ref="ns6:speProjectKeyDoc" minOccurs="0"/>
                <xsd:element ref="ns9:m85de9c1719645809d83716bce4477be" minOccurs="0"/>
                <xsd:element ref="ns6:wpEmailAttachment" minOccurs="0"/>
                <xsd:element ref="ns6:speDocumentDate" minOccurs="0"/>
                <xsd:element ref="ns6:wpSentReceived" minOccurs="0"/>
                <xsd:element ref="ns6:Vistunarform" minOccurs="0"/>
                <xsd:element ref="ns5:o152af2510534618b1e176bf335a8135" minOccurs="0"/>
                <xsd:element ref="ns2:wpSub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3d245e-c593-4d27-a1ac-1e115cd80dec" elementFormDefault="qualified">
    <xsd:import namespace="http://schemas.microsoft.com/office/2006/documentManagement/types"/>
    <xsd:import namespace="http://schemas.microsoft.com/office/infopath/2007/PartnerControls"/>
    <xsd:element name="wpRestrictedExternalAccess" ma:index="2" nillable="true" ma:displayName="Aðgangur ytri aðila" ma:description="Hér er valið um hvaða hópur ytri aðila fá aðgang að gögnum. Ef ekkert er valið, þá sjá þeir ytri aðilar sem hafa takmarkaðan aðgang ekki gögnin.&#10;Þeir ytri aðilar sem hafa fullan skrifaðgang að verkefninu sjá hinsvegar öll gögn." ma:format="Dropdown" ma:indexed="true" ma:internalName="wpRestrictedExternalAccess" ma:readOnly="false">
      <xsd:simpleType>
        <xsd:union memberTypes="dms:Text">
          <xsd:simpleType>
            <xsd:restriction base="dms:Choice">
              <xsd:enumeration value="&lt;empty&gt;"/>
              <xsd:enumeration value="Hópur A"/>
              <xsd:enumeration value="Hópur B"/>
              <xsd:enumeration value="Hópur C"/>
              <xsd:enumeration value="Hópur D"/>
              <xsd:enumeration value="Allir hópar (A, B, C og D)"/>
            </xsd:restriction>
          </xsd:simpleType>
        </xsd:union>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wpSubject" ma:index="71" nillable="true" ma:displayName="Efni" ma:description="Efni tölvupósts" ma:internalName="wpSubje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bfd2bb-3d4a-4549-9197-f3410a8da64b" elementFormDefault="qualified">
    <xsd:import namespace="http://schemas.microsoft.com/office/2006/documentManagement/types"/>
    <xsd:import namespace="http://schemas.microsoft.com/office/infopath/2007/PartnerControls"/>
    <xsd:element name="wpItemlocation" ma:index="4" nillable="true" ma:displayName="wpItemLocation" ma:default="8ced1d45e3e14b5bac23193bc658330d;4ed0b6fa75fa4f7ab810952685b9f6dc;433;" ma:internalName="wpItem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d0b6fa-75fa-4f7a-b810-952685b9f6dc" elementFormDefault="qualified">
    <xsd:import namespace="http://schemas.microsoft.com/office/2006/documentManagement/types"/>
    <xsd:import namespace="http://schemas.microsoft.com/office/infopath/2007/PartnerControls"/>
    <xsd:element name="wpProjectOwner" ma:index="7" nillable="true" ma:displayName="Eigandi" ma:default="" ma:description="Eigandi verkefnis" ma:hidden="true" ma:indexed="true" ma:list="UserInfo" ma:SharePointGroup="0" ma:internalName="wpProject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pProjectManager" ma:index="9" nillable="true" ma:displayName="Verkefnisstjóri" ma:default="" ma:description="Verkefnisstjóri" ma:hidden="true" ma:indexed="true" ma:list="UserInfo" ma:SharePointGroup="0" ma:internalName="wp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pProjectStartDate" ma:index="10" nillable="true" ma:displayName="Upphafsdagur" ma:default="2022-02-03T00:00:00" ma:description="Áætlaður upphafsdagur" ma:format="DateOnly" ma:hidden="true" ma:indexed="true" ma:internalName="wpProjectStartDate" ma:readOnly="false">
      <xsd:simpleType>
        <xsd:restriction base="dms:DateTime"/>
      </xsd:simpleType>
    </xsd:element>
    <xsd:element name="wpProjectEndDate" ma:index="11" nillable="true" ma:displayName="Lokadagur" ma:default="" ma:description="Áætlaður lokadagur" ma:format="DateOnly" ma:hidden="true" ma:indexed="true" ma:internalName="wpProjectEndDate" ma:readOnly="false">
      <xsd:simpleType>
        <xsd:restriction base="dms:DateTime"/>
      </xsd:simpleType>
    </xsd:element>
    <xsd:element name="wpProjectTeam" ma:index="12" nillable="true" ma:displayName="Verkefnisteymi" ma:default="" ma:description="Verkefnisteymi sem tekur þátt í verkefni" ma:hidden="true" ma:list="UserInfo" ma:SharePointGroup="0" ma:internalName="wpProjectTeam"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KSCode" ma:index="14" nillable="true" ma:displayName="KKS kóði" ma:default="" ma:description="Ítarlegur KKS kóði ef við á" ma:hidden="true" ma:internalName="KKSCode" ma:readOnly="false">
      <xsd:simpleType>
        <xsd:restriction base="dms:Text">
          <xsd:maxLength value="255"/>
        </xsd:restriction>
      </xsd:simpleType>
    </xsd:element>
    <xsd:element name="wpProjectTypeText" ma:index="17" nillable="true" ma:displayName="Tegund" ma:default="Verkhönnun" ma:hidden="true" ma:indexed="true" ma:internalName="wpProjectTypeTex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9805c2-ee7f-4745-9a60-9f7bb08d63ef" elementFormDefault="qualified">
    <xsd:import namespace="http://schemas.microsoft.com/office/2006/documentManagement/types"/>
    <xsd:import namespace="http://schemas.microsoft.com/office/infopath/2007/PartnerControls"/>
    <xsd:element name="wpProjectDivison" ma:index="8" nillable="true" ma:displayName="Eigandi (deild)" ma:default="Vindur og jarðvarmi" ma:hidden="true" ma:internalName="wpProjectDivison" ma:readOnly="false">
      <xsd:simpleType>
        <xsd:restriction base="dms:Text"/>
      </xsd:simpleType>
    </xsd:element>
    <xsd:element name="wpSponsorDivision" ma:index="15" nillable="true" ma:displayName="Bakhjarl (svið)" ma:default="Vindur og jarðvarmi" ma:hidden="true" ma:internalName="wpSponsorDivision" ma:readOnly="false">
      <xsd:simpleType>
        <xsd:restriction base="dms:Text"/>
      </xsd:simpleType>
    </xsd:element>
    <xsd:element name="wpMainProjectNumber" ma:index="16" nillable="true" ma:displayName="Verkefnisnúmer" ma:default="V-2022-101" ma:hidden="true" ma:internalName="wpMainProjectNumber" ma:readOnly="false">
      <xsd:simpleType>
        <xsd:restriction base="dms:Text"/>
      </xsd:simpleType>
    </xsd:element>
    <xsd:element name="speType" ma:index="18" nillable="true" ma:displayName="speType" ma:default="Verkefni" ma:hidden="true" ma:internalName="speType" ma:readOnly="false">
      <xsd:simpleType>
        <xsd:restriction base="dms:Text"/>
      </xsd:simpleType>
    </xsd:element>
    <xsd:element name="wpProjectsBase" ma:index="21" nillable="true" ma:displayName="Verkefnastofn" ma:default="THR Þeistareykir" ma:hidden="true" ma:internalName="wpProjectsBase" ma:readOnly="false">
      <xsd:simpleType>
        <xsd:restriction base="dms:Text"/>
      </xsd:simpleType>
    </xsd:element>
    <xsd:element name="wpProjectCategory0" ma:index="23" nillable="true" ma:displayName="Flokkur" ma:default="Þróun nýrra virkjanakosta" ma:hidden="true" ma:internalName="wpProjectCategory0" ma:readOnly="false">
      <xsd:simpleType>
        <xsd:restriction base="dms:Text"/>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wp_entitynamefield" ma:index="36" nillable="true" ma:displayName="Project" ma:default="THR - Stækkun Þeistareykjastöðvar - Verkhönnunaráfangi" ma:hidden="true" ma:internalName="wp_entitynamefield" ma:readOnly="false">
      <xsd:simpleType>
        <xsd:restriction base="dms:Text"/>
      </xsd:simpleType>
    </xsd:element>
    <xsd:element name="e2d933e87cb3469eb8b12d0dcd1afc39" ma:index="42" nillable="true" ma:taxonomy="true" ma:internalName="e2d933e87cb3469eb8b12d0dcd1afc39" ma:taxonomyFieldName="wpEfnisord" ma:displayName="Efnisorð" ma:readOnly="false" ma:default="16;#Jarðvarmi|b99f0bdc-63c3-48d2-baa3-aa93e9beb290;#17;##Leyfismál|557fdc02-3e3b-40b9-9e04-f0ee3276ecda;#18;##Réttindamál|09143415-b63a-4d58-8c88-9e3ffbc3623e;#19;##Virkjunarleyfi|019b8542-6ab8-480a-9df6-ac71b2050d14" ma:fieldId="{e2d933e8-7cb3-469e-b8b1-2d0dcd1afc39}" ma:taxonomyMulti="true" ma:sspId="300d8e63-20ae-40f1-90b9-00d641ef874d" ma:termSetId="e6bf766b-48e7-41b1-bdae-a8483131835c" ma:anchorId="00000000-0000-0000-0000-000000000000" ma:open="true" ma:isKeyword="false">
      <xsd:complexType>
        <xsd:sequence>
          <xsd:element ref="pc:Terms" minOccurs="0" maxOccurs="1"/>
        </xsd:sequence>
      </xsd:complexType>
    </xsd:element>
    <xsd:element name="f3c1d2cf10e745d8b06ab1f3d3a1c6ee" ma:index="43" nillable="true" ma:taxonomy="true" ma:internalName="f3c1d2cf10e745d8b06ab1f3d3a1c6ee" ma:taxonomyFieldName="wpKKSLocation" ma:displayName="Staðsetning" ma:indexed="true" ma:readOnly="false" ma:default="1;#Þeistareykir - THR|a9e8ec7d-2a66-44dd-bc64-6961cfed084f" ma:fieldId="{f3c1d2cf-10e7-45d8-b06a-b1f3d3a1c6ee}" ma:sspId="300d8e63-20ae-40f1-90b9-00d641ef874d" ma:termSetId="f061870f-6239-48f7-beb3-d8806805fe58" ma:anchorId="00000000-0000-0000-0000-000000000000" ma:open="false" ma:isKeyword="false">
      <xsd:complexType>
        <xsd:sequence>
          <xsd:element ref="pc:Terms" minOccurs="0" maxOccurs="1"/>
        </xsd:sequence>
      </xsd:complexType>
    </xsd:element>
    <xsd:element name="a31362cc979b43928ceccfe7c964c58c" ma:index="45" nillable="true" ma:taxonomy="true" ma:internalName="a31362cc979b43928ceccfe7c964c58c" ma:taxonomyFieldName="wpEfnisordDetail" ma:displayName="Ítarlegri efnisorð" ma:readOnly="false" ma:default="" ma:fieldId="{a31362cc-979b-4392-8cec-cfe7c964c58c}" ma:taxonomyMulti="true" ma:sspId="300d8e63-20ae-40f1-90b9-00d641ef874d" ma:termSetId="e6bf766b-48e7-41b1-bdae-a8483131835c" ma:anchorId="00000000-0000-0000-0000-000000000000" ma:open="true" ma:isKeyword="false">
      <xsd:complexType>
        <xsd:sequence>
          <xsd:element ref="pc:Terms" minOccurs="0" maxOccurs="1"/>
        </xsd:sequence>
      </xsd:complexType>
    </xsd:element>
    <xsd:element name="l98faf7f034543fcb8daefd93636e856" ma:index="48" nillable="true" ma:taxonomy="true" ma:internalName="l98faf7f034543fcb8daefd93636e856" ma:taxonomyFieldName="wpProjectKey" ma:displayName="Málalykill" ma:indexed="true" ma:readOnly="false" ma:default="2;#08.04 Verkhönnun|a2fc27df-dbe9-47b2-a315-e0325039aa75" ma:fieldId="{598faf7f-0345-43fc-b8da-efd93636e856}" ma:sspId="300d8e63-20ae-40f1-90b9-00d641ef874d" ma:termSetId="194df066-3076-4986-861d-59654e843d59" ma:anchorId="00000000-0000-0000-0000-000000000000" ma:open="false" ma:isKeyword="false">
      <xsd:complexType>
        <xsd:sequence>
          <xsd:element ref="pc:Terms" minOccurs="0" maxOccurs="1"/>
        </xsd:sequence>
      </xsd:complexType>
    </xsd:element>
    <xsd:element name="nd1858b4c097456982c367b4ba9d322a" ma:index="50" nillable="true" ma:taxonomy="true" ma:internalName="nd1858b4c097456982c367b4ba9d322a" ma:taxonomyFieldName="speDocType" ma:displayName="Skjalategund" ma:readOnly="false" ma:default="" ma:fieldId="{7d1858b4-c097-4569-82c3-67b4ba9d322a}" ma:sspId="300d8e63-20ae-40f1-90b9-00d641ef874d" ma:termSetId="8f68ae80-eb91-4758-8b7b-ecd86dfe9c26" ma:anchorId="00000000-0000-0000-0000-000000000000" ma:open="false" ma:isKeyword="false">
      <xsd:complexType>
        <xsd:sequence>
          <xsd:element ref="pc:Terms" minOccurs="0" maxOccurs="1"/>
        </xsd:sequence>
      </xsd:complex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element name="o152af2510534618b1e176bf335a8135" ma:index="70" nillable="true" ma:taxonomy="true" ma:internalName="o152af2510534618b1e176bf335a8135" ma:taxonomyFieldName="speSenderReceiver" ma:displayName="Sendandi/móttakandi skjals" ma:default="" ma:fieldId="{8152af25-1053-4618-b1e1-76bf335a8135}" ma:sspId="300d8e63-20ae-40f1-90b9-00d641ef874d" ma:termSetId="327f2c28-7342-4645-909c-fd7e56c7175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3bb5ff-bc51-4b89-8c5e-fda7b77a98a0" elementFormDefault="qualified">
    <xsd:import namespace="http://schemas.microsoft.com/office/2006/documentManagement/types"/>
    <xsd:import namespace="http://schemas.microsoft.com/office/infopath/2007/PartnerControls"/>
    <xsd:element name="wpProjectNumberID" ma:index="13" nillable="true" ma:displayName="Verkefnisnúmer WP" ma:default="V-2022-101" ma:description="WorkPoint numerator verkefnisnúmer. Notað til að úthluta einkvæmu númeri og er verkefnisnúmer, nema ef C55 númer er til staðar" ma:hidden="true" ma:internalName="wpProjectNumberID" ma:readOnly="false">
      <xsd:simpleType>
        <xsd:restriction base="dms:Text">
          <xsd:maxLength value="255"/>
        </xsd:restriction>
      </xsd:simple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description="" ma:internalName="SharedWithDetails" ma:readOnly="true">
      <xsd:simpleType>
        <xsd:restriction base="dms:Note">
          <xsd:maxLength value="255"/>
        </xsd:restriction>
      </xsd:simpleType>
    </xsd:element>
    <xsd:element name="wpStage" ma:index="41" nillable="true" ma:displayName="Stage" ma:default="2 Undirbúningur" ma:hidden="true" ma:indexed="true" ma:internalName="wpStage" ma:readOnly="false">
      <xsd:simpleType>
        <xsd:restriction base="dms:Text"/>
      </xsd:simpleType>
    </xsd:element>
    <xsd:element name="speSignature" ma:index="59" nillable="true" ma:displayName="15. Undirritun" ma:internalName="speSignature">
      <xsd:simpleType>
        <xsd:restriction base="dms:Text">
          <xsd:maxLength value="255"/>
        </xsd:restriction>
      </xsd:simpleType>
    </xsd:element>
    <xsd:element name="speProjectKeyDoc" ma:index="62" nillable="true" ma:displayName="09. Lykilskjal" ma:default="0" ma:description="Er skjalið lykilskjal?" ma:internalName="speProjectKeyDoc">
      <xsd:simpleType>
        <xsd:restriction base="dms:Boolean"/>
      </xsd:simpleType>
    </xsd:element>
    <xsd:element name="wpEmailAttachment" ma:index="65" nillable="true" ma:displayName="Viðhengi" ma:default="1" ma:description="Viðhengi tölvupósts" ma:internalName="wpEmailAttachment" ma:readOnly="false">
      <xsd:simpleType>
        <xsd:restriction base="dms:Boolean"/>
      </xsd:simpleType>
    </xsd:element>
    <xsd:element name="speDocumentDate" ma:index="66" nillable="true" ma:displayName="Dagsetning skjals" ma:description="Dagsetning skjals er t.d. Dagsetning bréfs, undirritun samnings, dagsetning fundar í fundargerð." ma:format="DateOnly" ma:internalName="speDocumentDate">
      <xsd:simpleType>
        <xsd:restriction base="dms:DateTime"/>
      </xsd:simpleType>
    </xsd:element>
    <xsd:element name="wpSentReceived" ma:index="67" nillable="true" ma:displayName="Móttökudagsetning skjals" ma:description="Dagsetning þegar skjal berst" ma:format="DateOnly" ma:internalName="wpSentReceived">
      <xsd:simpleType>
        <xsd:restriction base="dms:DateTime"/>
      </xsd:simpleType>
    </xsd:element>
    <xsd:element name="Vistunarform" ma:index="68" nillable="true" ma:displayName="Vistunarform" ma:default="Stafrænt" ma:format="Dropdown" ma:internalName="Vistunarform">
      <xsd:simpleType>
        <xsd:restriction base="dms:Choice">
          <xsd:enumeration value="Að hluta á pappír"/>
          <xsd:enumeration value="Stafrænt"/>
        </xsd:restriction>
      </xsd:simple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TemplateDocumentId" ma:index="28" nillable="true" ma:displayName="Template ID" ma:description="The id of the template used to create the item" ma:hidden="true" ma:internalName="wpTemplateDocumentId" ma:readOnly="false">
      <xsd:simpleType>
        <xsd:restriction base="dms:Text"/>
      </xsd:simpleType>
    </xsd:element>
    <xsd:element name="wpTemplateDocumentVersion" ma:index="31" nillable="true" ma:displayName="Template version" ma:description="The version number of the template used to create the item" ma:hidden="true" ma:internalName="wpTemplateDocumentVersion" ma:readOnly="false">
      <xsd:simpleType>
        <xsd:restriction base="dms:Text"/>
      </xsd:simpleType>
    </xsd:element>
    <xsd:element name="wp_tag" ma:index="32" nillable="true" ma:displayName="Stage tag" ma:default="2 Undirbúningur" ma:hidden="true" ma:internalName="wp_tag" ma:readOnly="false">
      <xsd:simpleType>
        <xsd:restriction base="dms:Text"/>
      </xsd:simpleType>
    </xsd:element>
    <xsd:element name="wpTemplateListId" ma:index="35" nillable="true" ma:displayName="Template list ID" ma:description="The id of the template list where the template used to create the document is located" ma:hidden="true" ma:internalName="wpTemplateList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6612ff-6474-4e2f-bfeb-e2231a7a0513" elementFormDefault="qualified">
    <xsd:import namespace="http://schemas.microsoft.com/office/2006/documentManagement/types"/>
    <xsd:import namespace="http://schemas.microsoft.com/office/infopath/2007/PartnerControls"/>
    <xsd:element name="MediaServiceAutoTags" ma:index="37" nillable="true" ma:displayName="Tags" ma:internalName="MediaServiceAutoTags"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b3c2c9-e7bb-4f0b-9aca-2d6fc15077b7" elementFormDefault="qualified">
    <xsd:import namespace="http://schemas.microsoft.com/office/2006/documentManagement/types"/>
    <xsd:import namespace="http://schemas.microsoft.com/office/infopath/2007/PartnerControls"/>
    <xsd:element name="TaxCatchAll" ma:index="46" nillable="true" ma:displayName="Taxonomy Catch All Column" ma:hidden="true" ma:list="{eda30a61-4acb-4a2b-bf4d-f2c027ed8aad}" ma:internalName="TaxCatchAll" ma:showField="CatchAllData" ma:web="0eb3c2c9-e7bb-4f0b-9aca-2d6fc15077b7">
      <xsd:complexType>
        <xsd:complexContent>
          <xsd:extension base="dms:MultiChoiceLookup">
            <xsd:sequence>
              <xsd:element name="Value" type="dms:Lookup" maxOccurs="unbounded" minOccurs="0" nillable="true"/>
            </xsd:sequence>
          </xsd:extension>
        </xsd:complexContent>
      </xsd:complexType>
    </xsd:element>
    <xsd:element name="h0a32b006b4346e285c63a3939e15749" ma:index="54" nillable="true" ma:taxonomy="true" ma:internalName="h0a32b006b4346e285c63a3939e15749" ma:taxonomyFieldName="verkgreiningASS" ma:displayName="08. ASS" ma:default="" ma:fieldId="{10a32b00-6b43-46e2-85c6-3a3939e15749}" ma:sspId="300d8e63-20ae-40f1-90b9-00d641ef874d" ma:termSetId="85813a36-7a98-4a56-9e9e-89a80d1755af" ma:anchorId="a058c6b1-32df-4166-8e01-c8d3835958a6" ma:open="false" ma:isKeyword="false">
      <xsd:complexType>
        <xsd:sequence>
          <xsd:element ref="pc:Terms" minOccurs="0" maxOccurs="1"/>
        </xsd:sequence>
      </xsd:complexType>
    </xsd:element>
    <xsd:element name="o32a37232736424f91ba5331f70b6514" ma:index="56" nillable="true" ma:taxonomy="true" ma:internalName="o32a37232736424f91ba5331f70b6514" ma:taxonomyFieldName="verkgreiningPCK" ma:displayName="05. PCK" ma:indexed="true" ma:default="" ma:fieldId="{832a3723-2736-424f-91ba-5331f70b6514}" ma:sspId="300d8e63-20ae-40f1-90b9-00d641ef874d" ma:termSetId="85813a36-7a98-4a56-9e9e-89a80d1755af" ma:anchorId="caa31232-4cc8-4567-8dd4-2f3bdaf04e2e" ma:open="false" ma:isKeyword="false">
      <xsd:complexType>
        <xsd:sequence>
          <xsd:element ref="pc:Terms" minOccurs="0" maxOccurs="1"/>
        </xsd:sequence>
      </xsd:complexType>
    </xsd:element>
    <xsd:element name="d2b00107636a4e049d836ca3d4cd4167" ma:index="58" nillable="true" ma:taxonomy="true" ma:internalName="d2b00107636a4e049d836ca3d4cd4167" ma:taxonomyFieldName="verkgreiningWBS" ma:displayName="06. WBS" ma:indexed="true" ma:default="" ma:fieldId="{d2b00107-636a-4e04-9d83-6ca3d4cd4167}" ma:sspId="300d8e63-20ae-40f1-90b9-00d641ef874d" ma:termSetId="85813a36-7a98-4a56-9e9e-89a80d1755af" ma:anchorId="db721af2-12e2-4b9b-945c-608686bfeb53" ma:open="false" ma:isKeyword="false">
      <xsd:complexType>
        <xsd:sequence>
          <xsd:element ref="pc:Terms" minOccurs="0" maxOccurs="1"/>
        </xsd:sequence>
      </xsd:complexType>
    </xsd:element>
    <xsd:element name="deaec199f3f0481fbae04765fbd617ad" ma:index="61" nillable="true" ma:taxonomy="true" ma:internalName="deaec199f3f0481fbae04765fbd617ad" ma:taxonomyFieldName="speHVMParty" ma:displayName="12. Fyrirtæki" ma:default="" ma:fieldId="{deaec199-f3f0-481f-bae0-4765fbd617ad}" ma:sspId="300d8e63-20ae-40f1-90b9-00d641ef874d" ma:termSetId="41dea2c6-3566-4ad7-98a4-b037c1b92324" ma:anchorId="00000000-0000-0000-0000-000000000000" ma:open="false" ma:isKeyword="false">
      <xsd:complexType>
        <xsd:sequence>
          <xsd:element ref="pc:Terms" minOccurs="0" maxOccurs="1"/>
        </xsd:sequence>
      </xsd:complexType>
    </xsd:element>
    <xsd:element name="m85de9c1719645809d83716bce4477be" ma:index="64" nillable="true" ma:taxonomy="true" ma:internalName="m85de9c1719645809d83716bce4477be" ma:taxonomyFieldName="verkgreiningADS" ma:displayName="07. ADS" ma:default="" ma:fieldId="{685de9c1-7196-4580-9d83-716bce4477be}" ma:sspId="300d8e63-20ae-40f1-90b9-00d641ef874d" ma:termSetId="85813a36-7a98-4a56-9e9e-89a80d1755af" ma:anchorId="87665cd5-0031-4e4a-ba92-d9901d2f5546"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wpStage xmlns="2e3bb5ff-bc51-4b89-8c5e-fda7b77a98a0">2 Undirbúningur</wpStage>
    <wp_tag xmlns="abbeec68-b05e-4e2e-88e5-2ac3e13fe809">2 Undirbúningur</wp_tag>
    <wpItemlocation xmlns="14bfd2bb-3d4a-4549-9197-f3410a8da64b">8ced1d45e3e14b5bac23193bc658330d;4ed0b6fa75fa4f7ab810952685b9f6dc;433;</wpItemlocation>
    <TaxCatchAll xmlns="0eb3c2c9-e7bb-4f0b-9aca-2d6fc15077b7">
      <Value>16</Value>
      <Value>19</Value>
      <Value>18</Value>
      <Value>2</Value>
      <Value>1</Value>
      <Value>17</Value>
    </TaxCatchAll>
    <speType xmlns="c09805c2-ee7f-4745-9a60-9f7bb08d63ef">Verkefni</speType>
    <wp_entitynamefield xmlns="c09805c2-ee7f-4745-9a60-9f7bb08d63ef">THR - Stækkun Þeistareykjastöðvar - Verkhönnunaráfangi</wp_entitynamefield>
    <wpProjectTypeText xmlns="4ed0b6fa-75fa-4f7a-b810-952685b9f6dc">Verkhönnun</wpProjectTypeText>
    <wpProjectCategory0 xmlns="c09805c2-ee7f-4745-9a60-9f7bb08d63ef">Þróun nýrra virkjanakosta</wpProjectCategory0>
    <KKSCode xmlns="4ed0b6fa-75fa-4f7a-b810-952685b9f6dc" xsi:nil="true"/>
    <wpProjectTeam xmlns="4ed0b6fa-75fa-4f7a-b810-952685b9f6dc">
      <UserInfo>
        <DisplayName>i:0#.f|membership|anettekm@lv.is</DisplayName>
        <AccountId>525</AccountId>
        <AccountType/>
      </UserInfo>
      <UserInfo>
        <DisplayName>i:0#.f|membership|axelb@lv.is</DisplayName>
        <AccountId>164</AccountId>
        <AccountType/>
      </UserInfo>
      <UserInfo>
        <DisplayName>i:0#.f|membership|olafurs@lv.is</DisplayName>
        <AccountId>526</AccountId>
        <AccountType/>
      </UserInfo>
      <UserInfo>
        <DisplayName>i:0#.f|membership|vordise@lv.is</DisplayName>
        <AccountId>186</AccountId>
        <AccountType/>
      </UserInfo>
      <UserInfo>
        <DisplayName>i:0#.f|membership|laufey@lv.is</DisplayName>
        <AccountId>138</AccountId>
        <AccountType/>
      </UserInfo>
      <UserInfo>
        <DisplayName>i:0#.f|membership|jonask@lv.is</DisplayName>
        <AccountId>942</AccountId>
        <AccountType/>
      </UserInfo>
      <UserInfo>
        <DisplayName>i:0#.f|membership|almast@lv.is</DisplayName>
        <AccountId>916</AccountId>
        <AccountType/>
      </UserInfo>
    </wpProjectTeam>
    <wpProjectEndDate xmlns="4ed0b6fa-75fa-4f7a-b810-952685b9f6dc" xsi:nil="true"/>
    <a31362cc979b43928ceccfe7c964c58c xmlns="c09805c2-ee7f-4745-9a60-9f7bb08d63ef">
      <Terms xmlns="http://schemas.microsoft.com/office/infopath/2007/PartnerControls"/>
    </a31362cc979b43928ceccfe7c964c58c>
    <wpProjectOwner xmlns="4ed0b6fa-75fa-4f7a-b810-952685b9f6dc">
      <UserInfo>
        <DisplayName>Einar Mathiesen</DisplayName>
        <AccountId>68</AccountId>
        <AccountType/>
      </UserInfo>
    </wpProjectOwner>
    <e2d933e87cb3469eb8b12d0dcd1afc39 xmlns="c09805c2-ee7f-4745-9a60-9f7bb08d63ef">
      <Terms xmlns="http://schemas.microsoft.com/office/infopath/2007/PartnerControls">
        <TermInfo xmlns="http://schemas.microsoft.com/office/infopath/2007/PartnerControls">
          <TermName xmlns="http://schemas.microsoft.com/office/infopath/2007/PartnerControls">Jarðvarmi</TermName>
          <TermId xmlns="http://schemas.microsoft.com/office/infopath/2007/PartnerControls">b99f0bdc-63c3-48d2-baa3-aa93e9beb290</TermId>
        </TermInfo>
        <TermInfo xmlns="http://schemas.microsoft.com/office/infopath/2007/PartnerControls">
          <TermName xmlns="http://schemas.microsoft.com/office/infopath/2007/PartnerControls">#Leyfismál</TermName>
          <TermId xmlns="http://schemas.microsoft.com/office/infopath/2007/PartnerControls">557fdc02-3e3b-40b9-9e04-f0ee3276ecda</TermId>
        </TermInfo>
        <TermInfo xmlns="http://schemas.microsoft.com/office/infopath/2007/PartnerControls">
          <TermName xmlns="http://schemas.microsoft.com/office/infopath/2007/PartnerControls">#Réttindamál</TermName>
          <TermId xmlns="http://schemas.microsoft.com/office/infopath/2007/PartnerControls">09143415-b63a-4d58-8c88-9e3ffbc3623e</TermId>
        </TermInfo>
        <TermInfo xmlns="http://schemas.microsoft.com/office/infopath/2007/PartnerControls">
          <TermName xmlns="http://schemas.microsoft.com/office/infopath/2007/PartnerControls">#Virkjunarleyfi</TermName>
          <TermId xmlns="http://schemas.microsoft.com/office/infopath/2007/PartnerControls">019b8542-6ab8-480a-9df6-ac71b2050d14</TermId>
        </TermInfo>
      </Terms>
    </e2d933e87cb3469eb8b12d0dcd1afc39>
    <wpProjectNumberID xmlns="2e3bb5ff-bc51-4b89-8c5e-fda7b77a98a0">V-2022-101</wpProjectNumberID>
    <wpSponsorDivision xmlns="c09805c2-ee7f-4745-9a60-9f7bb08d63ef">Vindur og jarðvarmi</wpSponsorDivision>
    <wpMainProjectNumber xmlns="c09805c2-ee7f-4745-9a60-9f7bb08d63ef">V-2022-101</wpMainProjectNumber>
    <l98faf7f034543fcb8daefd93636e856 xmlns="c09805c2-ee7f-4745-9a60-9f7bb08d63ef">
      <Terms xmlns="http://schemas.microsoft.com/office/infopath/2007/PartnerControls">
        <TermInfo xmlns="http://schemas.microsoft.com/office/infopath/2007/PartnerControls">
          <TermName xmlns="http://schemas.microsoft.com/office/infopath/2007/PartnerControls">08.04 Verkhönnun</TermName>
          <TermId xmlns="http://schemas.microsoft.com/office/infopath/2007/PartnerControls">a2fc27df-dbe9-47b2-a315-e0325039aa75</TermId>
        </TermInfo>
      </Terms>
    </l98faf7f034543fcb8daefd93636e856>
    <wpProjectDivison xmlns="c09805c2-ee7f-4745-9a60-9f7bb08d63ef">Vindur og jarðvarmi</wpProjectDivison>
    <f3c1d2cf10e745d8b06ab1f3d3a1c6ee xmlns="c09805c2-ee7f-4745-9a60-9f7bb08d63ef">
      <Terms xmlns="http://schemas.microsoft.com/office/infopath/2007/PartnerControls">
        <TermInfo xmlns="http://schemas.microsoft.com/office/infopath/2007/PartnerControls">
          <TermName xmlns="http://schemas.microsoft.com/office/infopath/2007/PartnerControls">Þeistareykir - THR</TermName>
          <TermId xmlns="http://schemas.microsoft.com/office/infopath/2007/PartnerControls">a9e8ec7d-2a66-44dd-bc64-6961cfed084f</TermId>
        </TermInfo>
      </Terms>
    </f3c1d2cf10e745d8b06ab1f3d3a1c6ee>
    <wpProjectManager xmlns="4ed0b6fa-75fa-4f7a-b810-952685b9f6dc">
      <UserInfo>
        <DisplayName>Bjarni Pálsson</DisplayName>
        <AccountId>165</AccountId>
        <AccountType/>
      </UserInfo>
    </wpProjectManager>
    <wpProjectsBase xmlns="c09805c2-ee7f-4745-9a60-9f7bb08d63ef">THR Þeistareykir</wpProjectsBase>
    <wpProjectStartDate xmlns="4ed0b6fa-75fa-4f7a-b810-952685b9f6dc">2022-02-03T00:00:00+00:00</wpProjectStartDate>
    <nd1858b4c097456982c367b4ba9d322a xmlns="c09805c2-ee7f-4745-9a60-9f7bb08d63ef">
      <Terms xmlns="http://schemas.microsoft.com/office/infopath/2007/PartnerControls"/>
    </nd1858b4c097456982c367b4ba9d322a>
    <m85de9c1719645809d83716bce4477be xmlns="0eb3c2c9-e7bb-4f0b-9aca-2d6fc15077b7">
      <Terms xmlns="http://schemas.microsoft.com/office/infopath/2007/PartnerControls"/>
    </m85de9c1719645809d83716bce4477be>
    <o32a37232736424f91ba5331f70b6514 xmlns="0eb3c2c9-e7bb-4f0b-9aca-2d6fc15077b7">
      <Terms xmlns="http://schemas.microsoft.com/office/infopath/2007/PartnerControls"/>
    </o32a37232736424f91ba5331f70b6514>
    <d2b00107636a4e049d836ca3d4cd4167 xmlns="0eb3c2c9-e7bb-4f0b-9aca-2d6fc15077b7">
      <Terms xmlns="http://schemas.microsoft.com/office/infopath/2007/PartnerControls"/>
    </d2b00107636a4e049d836ca3d4cd4167>
    <h0a32b006b4346e285c63a3939e15749 xmlns="0eb3c2c9-e7bb-4f0b-9aca-2d6fc15077b7">
      <Terms xmlns="http://schemas.microsoft.com/office/infopath/2007/PartnerControls"/>
    </h0a32b006b4346e285c63a3939e15749>
    <deaec199f3f0481fbae04765fbd617ad xmlns="0eb3c2c9-e7bb-4f0b-9aca-2d6fc15077b7">
      <Terms xmlns="http://schemas.microsoft.com/office/infopath/2007/PartnerControls"/>
    </deaec199f3f0481fbae04765fbd617ad>
    <o152af2510534618b1e176bf335a8135 xmlns="c09805c2-ee7f-4745-9a60-9f7bb08d63ef">
      <Terms xmlns="http://schemas.microsoft.com/office/infopath/2007/PartnerControls"/>
    </o152af2510534618b1e176bf335a8135>
    <Vistunarform xmlns="2e3bb5ff-bc51-4b89-8c5e-fda7b77a98a0">Stafrænt</Vistunarform>
    <wpRestrictedExternalAccess xmlns="963d245e-c593-4d27-a1ac-1e115cd80dec" xsi:nil="true"/>
    <speSignature xmlns="2e3bb5ff-bc51-4b89-8c5e-fda7b77a98a0" xsi:nil="true"/>
    <wpEmailAttachment xmlns="2e3bb5ff-bc51-4b89-8c5e-fda7b77a98a0">true</wpEmailAttachment>
    <wpSentReceived xmlns="2e3bb5ff-bc51-4b89-8c5e-fda7b77a98a0" xsi:nil="true"/>
    <wpTemplateDocumentId xmlns="abbeec68-b05e-4e2e-88e5-2ac3e13fe809" xsi:nil="true"/>
    <speDocumentDate xmlns="2e3bb5ff-bc51-4b89-8c5e-fda7b77a98a0" xsi:nil="true"/>
    <wpSubject xmlns="963d245e-c593-4d27-a1ac-1e115cd80dec" xsi:nil="true"/>
    <wpTemplateListId xmlns="abbeec68-b05e-4e2e-88e5-2ac3e13fe809" xsi:nil="true"/>
    <speProjectKeyDoc xmlns="2e3bb5ff-bc51-4b89-8c5e-fda7b77a98a0">false</speProjectKeyDoc>
    <wpTemplateDocumentVersion xmlns="abbeec68-b05e-4e2e-88e5-2ac3e13fe809" xsi:nil="true"/>
    <SharedWithUsers xmlns="2e3bb5ff-bc51-4b89-8c5e-fda7b77a98a0">
      <UserInfo>
        <DisplayName>Ingvar Christiansen</DisplayName>
        <AccountId>167</AccountId>
        <AccountType/>
      </UserInfo>
      <UserInfo>
        <DisplayName>Erla Björgvinsdóttir</DisplayName>
        <AccountId>69</AccountId>
        <AccountType/>
      </UserInfo>
      <UserInfo>
        <DisplayName>Kristín Linda Árnadóttir</DisplayName>
        <AccountId>73</AccountId>
        <AccountType/>
      </UserInfo>
      <UserInfo>
        <DisplayName>Jóna Bjarnadóttir</DisplayName>
        <AccountId>72</AccountId>
        <AccountType/>
      </UserInfo>
      <UserInfo>
        <DisplayName>Einar Mathiesen</DisplayName>
        <AccountId>68</AccountId>
        <AccountType/>
      </UserInfo>
      <UserInfo>
        <DisplayName>Bjarni Pálsson</DisplayName>
        <AccountId>165</AccountId>
        <AccountType/>
      </UserInfo>
      <UserInfo>
        <DisplayName>Jóhanna Hlín Auðunsdóttir</DisplayName>
        <AccountId>133</AccountId>
        <AccountType/>
      </UserInfo>
      <UserInfo>
        <DisplayName>Alma Stefánsdóttir</DisplayName>
        <AccountId>916</AccountId>
        <AccountType/>
      </UserInfo>
    </SharedWithUsers>
  </documentManagement>
</p:properties>
</file>

<file path=customXml/item6.xml><?xml version="1.0" encoding="utf-8"?>
<TemplafyTemplateConfiguration><![CDATA[{"elementsMetadata":[],"transformationConfigurations":[],"isBaseTemplate":false,"enableDocumentContentUpdater":false,"version":"2.0"}]]></TemplafyTemplateConfiguration>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141257-5A63-430D-82D2-61980B2F4E0A}">
  <ds:schemaRefs>
    <ds:schemaRef ds:uri="http://schemas.microsoft.com/sharepoint/v3/contenttype/forms"/>
  </ds:schemaRefs>
</ds:datastoreItem>
</file>

<file path=customXml/itemProps3.xml><?xml version="1.0" encoding="utf-8"?>
<ds:datastoreItem xmlns:ds="http://schemas.openxmlformats.org/officeDocument/2006/customXml" ds:itemID="{32A9F25C-4751-4410-827A-4CE92F701567}">
  <ds:schemaRefs/>
</ds:datastoreItem>
</file>

<file path=customXml/itemProps4.xml><?xml version="1.0" encoding="utf-8"?>
<ds:datastoreItem xmlns:ds="http://schemas.openxmlformats.org/officeDocument/2006/customXml" ds:itemID="{51B5CA9D-CDFA-43C2-9218-6C6EF2610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3d245e-c593-4d27-a1ac-1e115cd80dec"/>
    <ds:schemaRef ds:uri="14bfd2bb-3d4a-4549-9197-f3410a8da64b"/>
    <ds:schemaRef ds:uri="4ed0b6fa-75fa-4f7a-b810-952685b9f6dc"/>
    <ds:schemaRef ds:uri="c09805c2-ee7f-4745-9a60-9f7bb08d63ef"/>
    <ds:schemaRef ds:uri="2e3bb5ff-bc51-4b89-8c5e-fda7b77a98a0"/>
    <ds:schemaRef ds:uri="abbeec68-b05e-4e2e-88e5-2ac3e13fe809"/>
    <ds:schemaRef ds:uri="436612ff-6474-4e2f-bfeb-e2231a7a0513"/>
    <ds:schemaRef ds:uri="0eb3c2c9-e7bb-4f0b-9aca-2d6fc1507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C140F9-2287-44CB-BCA1-A00EF8A34609}">
  <ds:schemaRefs>
    <ds:schemaRef ds:uri="http://schemas.microsoft.com/office/2006/metadata/properties"/>
    <ds:schemaRef ds:uri="http://schemas.microsoft.com/office/infopath/2007/PartnerControls"/>
    <ds:schemaRef ds:uri="2e3bb5ff-bc51-4b89-8c5e-fda7b77a98a0"/>
    <ds:schemaRef ds:uri="abbeec68-b05e-4e2e-88e5-2ac3e13fe809"/>
    <ds:schemaRef ds:uri="14bfd2bb-3d4a-4549-9197-f3410a8da64b"/>
    <ds:schemaRef ds:uri="0eb3c2c9-e7bb-4f0b-9aca-2d6fc15077b7"/>
    <ds:schemaRef ds:uri="c09805c2-ee7f-4745-9a60-9f7bb08d63ef"/>
    <ds:schemaRef ds:uri="4ed0b6fa-75fa-4f7a-b810-952685b9f6dc"/>
    <ds:schemaRef ds:uri="963d245e-c593-4d27-a1ac-1e115cd80dec"/>
  </ds:schemaRefs>
</ds:datastoreItem>
</file>

<file path=customXml/itemProps6.xml><?xml version="1.0" encoding="utf-8"?>
<ds:datastoreItem xmlns:ds="http://schemas.openxmlformats.org/officeDocument/2006/customXml" ds:itemID="{C98FB87A-97C4-4618-8C79-3842B1C00E81}">
  <ds:schemaRefs/>
</ds:datastoreItem>
</file>

<file path=customXml/itemProps7.xml><?xml version="1.0" encoding="utf-8"?>
<ds:datastoreItem xmlns:ds="http://schemas.openxmlformats.org/officeDocument/2006/customXml" ds:itemID="{00866018-F820-4DD3-9874-FAAA2EE2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3552</Words>
  <Characters>20250</Characters>
  <Application>Microsoft Office Word</Application>
  <DocSecurity>0</DocSecurity>
  <Lines>168</Lines>
  <Paragraphs>47</Paragraphs>
  <ScaleCrop>false</ScaleCrop>
  <Company/>
  <LinksUpToDate>false</LinksUpToDate>
  <CharactersWithSpaces>23755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23027 Bréfi til orkuráðuneytisins um áform um breytingu á raforkulögum og Orkustofnun KLÁ ÞN</dc:title>
  <dc:subject/>
  <dc:creator>Gerður Björk Kjærnested</dc:creator>
  <cp:keywords/>
  <dc:description/>
  <cp:lastModifiedBy>María Guðmundsdóttir</cp:lastModifiedBy>
  <cp:revision>3</cp:revision>
  <cp:lastPrinted>2024-05-30T09:03:00Z</cp:lastPrinted>
  <dcterms:created xsi:type="dcterms:W3CDTF">2024-06-05T14:50:00Z</dcterms:created>
  <dcterms:modified xsi:type="dcterms:W3CDTF">2024-06-20T13:44:00Z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pCaseKey">
    <vt:lpwstr>2;#00.07 Fundir sviða og deilda|632623c7-e64a-487b-afaf-308258da20c8</vt:lpwstr>
  </property>
  <property fmtid="{D5CDD505-2E9C-101B-9397-08002B2CF9AE}" pid="3" name="wpTeymiLocation">
    <vt:lpwstr>1;#Háaleitisbraut 68 - HAA|7d4ed429-45ef-4b91-a14a-da6afd8a3d55</vt:lpwstr>
  </property>
  <property fmtid="{D5CDD505-2E9C-101B-9397-08002B2CF9AE}" pid="4" name="ContentTypeId">
    <vt:lpwstr>0x0101004697E933855BC74CB49F91DAAF386B44</vt:lpwstr>
  </property>
  <property fmtid="{D5CDD505-2E9C-101B-9397-08002B2CF9AE}" pid="5" name="c2966710ba5c4df9be738591126c75ca">
    <vt:lpwstr/>
  </property>
  <property fmtid="{D5CDD505-2E9C-101B-9397-08002B2CF9AE}" pid="6" name="wpMalalykill">
    <vt:lpwstr/>
  </property>
  <property fmtid="{D5CDD505-2E9C-101B-9397-08002B2CF9AE}" pid="7" name="wpSecondLocation">
    <vt:lpwstr/>
  </property>
  <property fmtid="{D5CDD505-2E9C-101B-9397-08002B2CF9AE}" pid="8" name="o3495724dc9d423ebdeb13c89861d326">
    <vt:lpwstr/>
  </property>
  <property fmtid="{D5CDD505-2E9C-101B-9397-08002B2CF9AE}" pid="9" name="wpStadsetning">
    <vt:lpwstr/>
  </property>
  <property fmtid="{D5CDD505-2E9C-101B-9397-08002B2CF9AE}" pid="10" name="wpKKSLocation">
    <vt:lpwstr>1;#Þeistareykir - THR|a9e8ec7d-2a66-44dd-bc64-6961cfed084f</vt:lpwstr>
  </property>
  <property fmtid="{D5CDD505-2E9C-101B-9397-08002B2CF9AE}" pid="11" name="g41bba8562764bd382cfc18da5c66dfa">
    <vt:lpwstr/>
  </property>
  <property fmtid="{D5CDD505-2E9C-101B-9397-08002B2CF9AE}" pid="12" name="wpEfnisord">
    <vt:lpwstr>16;#Jarðvarmi|b99f0bdc-63c3-48d2-baa3-aa93e9beb290;#17;##Leyfismál|557fdc02-3e3b-40b9-9e04-f0ee3276ecda;#18;##Réttindamál|09143415-b63a-4d58-8c88-9e3ffbc3623e;#19;##Virkjunarleyfi|019b8542-6ab8-480a-9df6-ac71b2050d14</vt:lpwstr>
  </property>
  <property fmtid="{D5CDD505-2E9C-101B-9397-08002B2CF9AE}" pid="13" name="Skjalategund">
    <vt:lpwstr/>
  </property>
  <property fmtid="{D5CDD505-2E9C-101B-9397-08002B2CF9AE}" pid="14" name="wpSkjalategund">
    <vt:lpwstr/>
  </property>
  <property fmtid="{D5CDD505-2E9C-101B-9397-08002B2CF9AE}" pid="15" name="wpBodyPreview">
    <vt:lpwstr/>
  </property>
  <property fmtid="{D5CDD505-2E9C-101B-9397-08002B2CF9AE}" pid="16" name="Order">
    <vt:r8>300</vt:r8>
  </property>
  <property fmtid="{D5CDD505-2E9C-101B-9397-08002B2CF9AE}" pid="17" name="wpSender">
    <vt:lpwstr/>
  </property>
  <property fmtid="{D5CDD505-2E9C-101B-9397-08002B2CF9AE}" pid="18" name="Undirritun">
    <vt:lpwstr/>
  </property>
  <property fmtid="{D5CDD505-2E9C-101B-9397-08002B2CF9AE}" pid="19" name="wpPriority">
    <vt:lpwstr/>
  </property>
  <property fmtid="{D5CDD505-2E9C-101B-9397-08002B2CF9AE}" pid="20" name="xd_ProgID">
    <vt:lpwstr/>
  </property>
  <property fmtid="{D5CDD505-2E9C-101B-9397-08002B2CF9AE}" pid="21" name="wpCaseResponsible1">
    <vt:lpwstr/>
  </property>
  <property fmtid="{D5CDD505-2E9C-101B-9397-08002B2CF9AE}" pid="22" name="ad5e4d83a2524cc9b647248eda573746">
    <vt:lpwstr>Háaleitisbraut 68 - HAA|7d4ed429-45ef-4b91-a14a-da6afd8a3d55</vt:lpwstr>
  </property>
  <property fmtid="{D5CDD505-2E9C-101B-9397-08002B2CF9AE}" pid="23" name="wpToAddress">
    <vt:lpwstr/>
  </property>
  <property fmtid="{D5CDD505-2E9C-101B-9397-08002B2CF9AE}" pid="24" name="wpConversationTopic">
    <vt:lpwstr/>
  </property>
  <property fmtid="{D5CDD505-2E9C-101B-9397-08002B2CF9AE}" pid="25" name="Eyda">
    <vt:bool>false</vt:bool>
  </property>
  <property fmtid="{D5CDD505-2E9C-101B-9397-08002B2CF9AE}" pid="26" name="ComplianceAssetId">
    <vt:lpwstr/>
  </property>
  <property fmtid="{D5CDD505-2E9C-101B-9397-08002B2CF9AE}" pid="27" name="TemplateUrl">
    <vt:lpwstr/>
  </property>
  <property fmtid="{D5CDD505-2E9C-101B-9397-08002B2CF9AE}" pid="28" name="wpToName">
    <vt:lpwstr/>
  </property>
  <property fmtid="{D5CDD505-2E9C-101B-9397-08002B2CF9AE}" pid="29" name="speAlert">
    <vt:lpwstr/>
  </property>
  <property fmtid="{D5CDD505-2E9C-101B-9397-08002B2CF9AE}" pid="30" name="_ExtendedDescription">
    <vt:lpwstr/>
  </property>
  <property fmtid="{D5CDD505-2E9C-101B-9397-08002B2CF9AE}" pid="31" name="wpCcName">
    <vt:lpwstr/>
  </property>
  <property fmtid="{D5CDD505-2E9C-101B-9397-08002B2CF9AE}" pid="32" name="TriggerFlowInfo">
    <vt:lpwstr/>
  </property>
  <property fmtid="{D5CDD505-2E9C-101B-9397-08002B2CF9AE}" pid="33" name="wpSensitiviy">
    <vt:lpwstr/>
  </property>
  <property fmtid="{D5CDD505-2E9C-101B-9397-08002B2CF9AE}" pid="34" name="wpCcAddress">
    <vt:lpwstr/>
  </property>
  <property fmtid="{D5CDD505-2E9C-101B-9397-08002B2CF9AE}" pid="35" name="wpFromName">
    <vt:lpwstr/>
  </property>
  <property fmtid="{D5CDD505-2E9C-101B-9397-08002B2CF9AE}" pid="36" name="wpFromAddress">
    <vt:lpwstr/>
  </property>
  <property fmtid="{D5CDD505-2E9C-101B-9397-08002B2CF9AE}" pid="37" name="wpConversationIndex">
    <vt:lpwstr/>
  </property>
  <property fmtid="{D5CDD505-2E9C-101B-9397-08002B2CF9AE}" pid="38" name="xd_Signature">
    <vt:bool>false</vt:bool>
  </property>
  <property fmtid="{D5CDD505-2E9C-101B-9397-08002B2CF9AE}" pid="39" name="MediaServiceImageTags">
    <vt:lpwstr/>
  </property>
  <property fmtid="{D5CDD505-2E9C-101B-9397-08002B2CF9AE}" pid="40" name="wpProjectKey">
    <vt:lpwstr>2;#08.04 Verkhönnun|a2fc27df-dbe9-47b2-a315-e0325039aa75</vt:lpwstr>
  </property>
  <property fmtid="{D5CDD505-2E9C-101B-9397-08002B2CF9AE}" pid="41" name="wpEfnisordDetail">
    <vt:lpwstr/>
  </property>
  <property fmtid="{D5CDD505-2E9C-101B-9397-08002B2CF9AE}" pid="42" name="03DocumentType">
    <vt:lpwstr/>
  </property>
  <property fmtid="{D5CDD505-2E9C-101B-9397-08002B2CF9AE}" pid="43" name="SharedWithUsers">
    <vt:lpwstr>167;#Ingvar Christiansen;#69;#Erla Björgvinsdóttir;#73;#Kristín Linda Árnadóttir;#72;#Jóna Bjarnadóttir;#68;#Einar Mathiesen;#165;#Bjarni Pálsson;#133;#Jóhanna Hlín Auðunsdóttir;#916;#Alma Stefánsdóttir</vt:lpwstr>
  </property>
  <property fmtid="{D5CDD505-2E9C-101B-9397-08002B2CF9AE}" pid="44" name="09Company">
    <vt:lpwstr>LV - Landsvirkjun</vt:lpwstr>
  </property>
  <property fmtid="{D5CDD505-2E9C-101B-9397-08002B2CF9AE}" pid="45" name="speDocType">
    <vt:lpwstr/>
  </property>
  <property fmtid="{D5CDD505-2E9C-101B-9397-08002B2CF9AE}" pid="46" name="speHVMParty">
    <vt:lpwstr/>
  </property>
  <property fmtid="{D5CDD505-2E9C-101B-9397-08002B2CF9AE}" pid="47" name="verkgreiningASS">
    <vt:lpwstr/>
  </property>
  <property fmtid="{D5CDD505-2E9C-101B-9397-08002B2CF9AE}" pid="48" name="speSenderReceiver">
    <vt:lpwstr/>
  </property>
  <property fmtid="{D5CDD505-2E9C-101B-9397-08002B2CF9AE}" pid="49" name="verkgreiningPCK">
    <vt:lpwstr/>
  </property>
  <property fmtid="{D5CDD505-2E9C-101B-9397-08002B2CF9AE}" pid="50" name="verkgreiningWBS">
    <vt:lpwstr/>
  </property>
  <property fmtid="{D5CDD505-2E9C-101B-9397-08002B2CF9AE}" pid="51" name="verkgreiningADS">
    <vt:lpwstr/>
  </property>
  <property fmtid="{D5CDD505-2E9C-101B-9397-08002B2CF9AE}" pid="52" name="ec54de28dd62427e90e32f0e8af8b971">
    <vt:lpwstr/>
  </property>
  <property fmtid="{D5CDD505-2E9C-101B-9397-08002B2CF9AE}" pid="53" name="lcf76f155ced4ddcb4097134ff3c332f">
    <vt:lpwstr/>
  </property>
</Properties>
</file>